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72F" w:rsidRDefault="00FA072F" w:rsidP="00851B48">
      <w:pPr>
        <w:spacing w:before="384" w:after="120" w:line="336" w:lineRule="atLeast"/>
        <w:jc w:val="center"/>
        <w:outlineLvl w:val="1"/>
        <w:rPr>
          <w:rFonts w:ascii="Times New Roman" w:eastAsia="Times New Roman" w:hAnsi="Times New Roman" w:cs="Times New Roman"/>
          <w:color w:val="2E2E2E"/>
          <w:sz w:val="39"/>
          <w:szCs w:val="39"/>
          <w:lang w:eastAsia="ru-RU"/>
        </w:rPr>
      </w:pPr>
    </w:p>
    <w:p w:rsidR="00FA072F" w:rsidRDefault="00452A72" w:rsidP="00851B48">
      <w:pPr>
        <w:spacing w:before="384" w:after="120" w:line="336" w:lineRule="atLeast"/>
        <w:jc w:val="center"/>
        <w:outlineLvl w:val="1"/>
        <w:rPr>
          <w:rFonts w:ascii="Times New Roman" w:eastAsia="Times New Roman" w:hAnsi="Times New Roman" w:cs="Times New Roman"/>
          <w:color w:val="2E2E2E"/>
          <w:sz w:val="39"/>
          <w:szCs w:val="39"/>
          <w:lang w:eastAsia="ru-RU"/>
        </w:rPr>
      </w:pPr>
      <w:r w:rsidRPr="00452A72">
        <w:rPr>
          <w:rFonts w:ascii="Times New Roman" w:eastAsia="Times New Roman" w:hAnsi="Times New Roman" w:cs="Times New Roman"/>
          <w:noProof/>
          <w:color w:val="2E2E2E"/>
          <w:sz w:val="39"/>
          <w:szCs w:val="39"/>
          <w:lang w:eastAsia="ru-RU"/>
        </w:rPr>
        <w:drawing>
          <wp:inline distT="0" distB="0" distL="0" distR="0">
            <wp:extent cx="6137910" cy="8833234"/>
            <wp:effectExtent l="0" t="0" r="0" b="6350"/>
            <wp:docPr id="10" name="Рисунок 10" descr="C:\Users\Пользователь\Desktop\CCI2102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CCI2102202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44632" cy="8842907"/>
                    </a:xfrm>
                    <a:prstGeom prst="rect">
                      <a:avLst/>
                    </a:prstGeom>
                    <a:noFill/>
                    <a:ln>
                      <a:noFill/>
                    </a:ln>
                  </pic:spPr>
                </pic:pic>
              </a:graphicData>
            </a:graphic>
          </wp:inline>
        </w:drawing>
      </w:r>
    </w:p>
    <w:p w:rsidR="00D625F2" w:rsidRPr="0097256C" w:rsidRDefault="00D625F2" w:rsidP="00851B48">
      <w:pPr>
        <w:spacing w:before="480" w:after="144" w:line="336" w:lineRule="atLeast"/>
        <w:jc w:val="center"/>
        <w:outlineLvl w:val="2"/>
        <w:rPr>
          <w:rFonts w:ascii="Times New Roman" w:eastAsia="Times New Roman" w:hAnsi="Times New Roman" w:cs="Times New Roman"/>
          <w:b/>
          <w:bCs/>
          <w:color w:val="2E2E2E"/>
          <w:sz w:val="28"/>
          <w:szCs w:val="28"/>
          <w:lang w:eastAsia="ru-RU"/>
        </w:rPr>
      </w:pPr>
      <w:bookmarkStart w:id="0" w:name="_GoBack"/>
      <w:bookmarkEnd w:id="0"/>
      <w:r w:rsidRPr="0097256C">
        <w:rPr>
          <w:rFonts w:ascii="Times New Roman" w:eastAsia="Times New Roman" w:hAnsi="Times New Roman" w:cs="Times New Roman"/>
          <w:b/>
          <w:bCs/>
          <w:color w:val="2E2E2E"/>
          <w:sz w:val="28"/>
          <w:szCs w:val="28"/>
          <w:lang w:eastAsia="ru-RU"/>
        </w:rPr>
        <w:lastRenderedPageBreak/>
        <w:t>1. Общие положения</w:t>
      </w:r>
    </w:p>
    <w:p w:rsidR="00851B48"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1.1. Настоящее </w:t>
      </w:r>
      <w:r w:rsidRPr="0097256C">
        <w:rPr>
          <w:rFonts w:ascii="Times New Roman" w:eastAsia="Times New Roman" w:hAnsi="Times New Roman" w:cs="Times New Roman"/>
          <w:b/>
          <w:bCs/>
          <w:color w:val="2E2E2E"/>
          <w:sz w:val="28"/>
          <w:szCs w:val="28"/>
          <w:lang w:eastAsia="ru-RU"/>
        </w:rPr>
        <w:t>Положение о правилах приема, перевода, выбытия и отчисления обучающихся </w:t>
      </w:r>
      <w:r w:rsidRPr="0097256C">
        <w:rPr>
          <w:rFonts w:ascii="Times New Roman" w:eastAsia="Times New Roman" w:hAnsi="Times New Roman" w:cs="Times New Roman"/>
          <w:color w:val="2E2E2E"/>
          <w:sz w:val="28"/>
          <w:szCs w:val="28"/>
          <w:lang w:eastAsia="ru-RU"/>
        </w:rPr>
        <w:t>разработано в соответствии с Конституцией Российской Федерации, Федеральным Законом № 273-ФЗ от 29.12.2012 г «Об образовании в Российской Федерации» с изменениями на 29 декабря 2022 года, Федеральным законом № 115-ФЗ от 25.07.2002г «О правовом положении иностранных граждан в Российской Федерации» с изменениями на 29 декабря 2022 года, Приказом Министерства Просвещения Российской 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 с изменениями на 30 августа 2022 года, Постановлением главного государственного санитарного врача РФ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нормативными актами о закреплении территорий с целью учета детей, подлежащих обучению в общеобразовательных организациях, Уставом образовательной организации.</w:t>
      </w:r>
    </w:p>
    <w:p w:rsidR="00851B48"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1.2. Данное </w:t>
      </w:r>
      <w:r w:rsidRPr="0097256C">
        <w:rPr>
          <w:rFonts w:ascii="Times New Roman" w:eastAsia="Times New Roman" w:hAnsi="Times New Roman" w:cs="Times New Roman"/>
          <w:i/>
          <w:iCs/>
          <w:color w:val="2E2E2E"/>
          <w:sz w:val="28"/>
          <w:szCs w:val="28"/>
          <w:lang w:eastAsia="ru-RU"/>
        </w:rPr>
        <w:t xml:space="preserve">Положение о правилах приема, перевода, </w:t>
      </w:r>
      <w:proofErr w:type="gramStart"/>
      <w:r w:rsidRPr="0097256C">
        <w:rPr>
          <w:rFonts w:ascii="Times New Roman" w:eastAsia="Times New Roman" w:hAnsi="Times New Roman" w:cs="Times New Roman"/>
          <w:i/>
          <w:iCs/>
          <w:color w:val="2E2E2E"/>
          <w:sz w:val="28"/>
          <w:szCs w:val="28"/>
          <w:lang w:eastAsia="ru-RU"/>
        </w:rPr>
        <w:t>выбытия и отчисления</w:t>
      </w:r>
      <w:proofErr w:type="gramEnd"/>
      <w:r w:rsidRPr="0097256C">
        <w:rPr>
          <w:rFonts w:ascii="Times New Roman" w:eastAsia="Times New Roman" w:hAnsi="Times New Roman" w:cs="Times New Roman"/>
          <w:i/>
          <w:iCs/>
          <w:color w:val="2E2E2E"/>
          <w:sz w:val="28"/>
          <w:szCs w:val="28"/>
          <w:lang w:eastAsia="ru-RU"/>
        </w:rPr>
        <w:t xml:space="preserve"> обучающихся</w:t>
      </w:r>
      <w:r w:rsidRPr="0097256C">
        <w:rPr>
          <w:rFonts w:ascii="Times New Roman" w:eastAsia="Times New Roman" w:hAnsi="Times New Roman" w:cs="Times New Roman"/>
          <w:color w:val="2E2E2E"/>
          <w:sz w:val="28"/>
          <w:szCs w:val="28"/>
          <w:lang w:eastAsia="ru-RU"/>
        </w:rPr>
        <w:t xml:space="preserve"> регламентирует порядок и правила приема граждан на обучение в организацию, осуществляющую образовательную деятельность, по образовательным программам начального общего, основного общего и среднего общего образования, а также перевода, выбытия и отчисления обучающихся из организации. </w:t>
      </w:r>
    </w:p>
    <w:p w:rsidR="00851B48"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1.3. Настоящие Правила разработаны с целью соблюдения законодательства Российской Федерации в области образования в части приема граждан в организацию, осуществляющую образовательную деятельность, и обеспечения их права на получение общего образования, а также выбытия, перевода и отчисления. </w:t>
      </w:r>
    </w:p>
    <w:p w:rsidR="00851B48"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1.4.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1.5. Прием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проводится на общедоступной основе.</w:t>
      </w:r>
    </w:p>
    <w:p w:rsidR="00D625F2" w:rsidRPr="0097256C" w:rsidRDefault="00D625F2" w:rsidP="00851B48">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2. Правила приема обучающихся</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2.1. Правила приема на уровнях начального общего, основного общего, среднего общего образования должны обеспечить прием всех граждан, которые проживают на территории, закрепленной органами местного самоуправления за школой и имеющих право на получение общего образования соответствующего уровня. Закрепление муниципальных образовательных организаций за конкретными территориями </w:t>
      </w:r>
      <w:r w:rsidRPr="0097256C">
        <w:rPr>
          <w:rFonts w:ascii="Times New Roman" w:eastAsia="Times New Roman" w:hAnsi="Times New Roman" w:cs="Times New Roman"/>
          <w:color w:val="2E2E2E"/>
          <w:sz w:val="28"/>
          <w:szCs w:val="28"/>
          <w:lang w:eastAsia="ru-RU"/>
        </w:rPr>
        <w:lastRenderedPageBreak/>
        <w:t xml:space="preserve">муниципального района, </w:t>
      </w:r>
      <w:r w:rsidR="00851B48" w:rsidRPr="0097256C">
        <w:rPr>
          <w:rFonts w:ascii="Times New Roman" w:eastAsia="Times New Roman" w:hAnsi="Times New Roman" w:cs="Times New Roman"/>
          <w:color w:val="2E2E2E"/>
          <w:sz w:val="28"/>
          <w:szCs w:val="28"/>
          <w:lang w:eastAsia="ru-RU"/>
        </w:rPr>
        <w:t>осуществляется органом</w:t>
      </w:r>
      <w:r w:rsidRPr="0097256C">
        <w:rPr>
          <w:rFonts w:ascii="Times New Roman" w:eastAsia="Times New Roman" w:hAnsi="Times New Roman" w:cs="Times New Roman"/>
          <w:color w:val="2E2E2E"/>
          <w:sz w:val="28"/>
          <w:szCs w:val="28"/>
          <w:lang w:eastAsia="ru-RU"/>
        </w:rPr>
        <w:t xml:space="preserve"> местн</w:t>
      </w:r>
      <w:r w:rsidR="00851B48" w:rsidRPr="0097256C">
        <w:rPr>
          <w:rFonts w:ascii="Times New Roman" w:eastAsia="Times New Roman" w:hAnsi="Times New Roman" w:cs="Times New Roman"/>
          <w:color w:val="2E2E2E"/>
          <w:sz w:val="28"/>
          <w:szCs w:val="28"/>
          <w:lang w:eastAsia="ru-RU"/>
        </w:rPr>
        <w:t>ого самоуправления муниципального</w:t>
      </w:r>
      <w:r w:rsidRPr="0097256C">
        <w:rPr>
          <w:rFonts w:ascii="Times New Roman" w:eastAsia="Times New Roman" w:hAnsi="Times New Roman" w:cs="Times New Roman"/>
          <w:color w:val="2E2E2E"/>
          <w:sz w:val="28"/>
          <w:szCs w:val="28"/>
          <w:lang w:eastAsia="ru-RU"/>
        </w:rPr>
        <w:t xml:space="preserve"> район</w:t>
      </w:r>
      <w:r w:rsidR="00851B48" w:rsidRPr="0097256C">
        <w:rPr>
          <w:rFonts w:ascii="Times New Roman" w:eastAsia="Times New Roman" w:hAnsi="Times New Roman" w:cs="Times New Roman"/>
          <w:color w:val="2E2E2E"/>
          <w:sz w:val="28"/>
          <w:szCs w:val="28"/>
          <w:lang w:eastAsia="ru-RU"/>
        </w:rPr>
        <w:t>а</w:t>
      </w:r>
      <w:r w:rsidRPr="0097256C">
        <w:rPr>
          <w:rFonts w:ascii="Times New Roman" w:eastAsia="Times New Roman" w:hAnsi="Times New Roman" w:cs="Times New Roman"/>
          <w:color w:val="2E2E2E"/>
          <w:sz w:val="28"/>
          <w:szCs w:val="28"/>
          <w:lang w:eastAsia="ru-RU"/>
        </w:rPr>
        <w:t xml:space="preserve">, по решению вопросов местного значения в сфере образования.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2.2. Прием 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 2.3. В приеме в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в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(Часть 4 статьи 67 Федерального закона от 29 декабря 2012 г. № 273-ФЗ "Об образовании в Российской Федерации"). </w:t>
      </w:r>
    </w:p>
    <w:p w:rsidR="000F7762" w:rsidRPr="0097256C" w:rsidRDefault="000F776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2.4. Муниципальная образовательная организация</w:t>
      </w:r>
      <w:r w:rsidR="00D625F2" w:rsidRPr="0097256C">
        <w:rPr>
          <w:rFonts w:ascii="Times New Roman" w:eastAsia="Times New Roman" w:hAnsi="Times New Roman" w:cs="Times New Roman"/>
          <w:color w:val="2E2E2E"/>
          <w:sz w:val="28"/>
          <w:szCs w:val="28"/>
          <w:lang w:eastAsia="ru-RU"/>
        </w:rPr>
        <w:t xml:space="preserve"> субъект</w:t>
      </w:r>
      <w:r w:rsidRPr="0097256C">
        <w:rPr>
          <w:rFonts w:ascii="Times New Roman" w:eastAsia="Times New Roman" w:hAnsi="Times New Roman" w:cs="Times New Roman"/>
          <w:color w:val="2E2E2E"/>
          <w:sz w:val="28"/>
          <w:szCs w:val="28"/>
          <w:lang w:eastAsia="ru-RU"/>
        </w:rPr>
        <w:t>ов Российской Федерации размещае</w:t>
      </w:r>
      <w:r w:rsidR="00D625F2" w:rsidRPr="0097256C">
        <w:rPr>
          <w:rFonts w:ascii="Times New Roman" w:eastAsia="Times New Roman" w:hAnsi="Times New Roman" w:cs="Times New Roman"/>
          <w:color w:val="2E2E2E"/>
          <w:sz w:val="28"/>
          <w:szCs w:val="28"/>
          <w:lang w:eastAsia="ru-RU"/>
        </w:rPr>
        <w:t>т на своих информационных стендах и официальном сайте в информационно-телекоммуникационной сети Интернет издаваемый не позднее 15 марта текущего года соответственно распорядительный акт органа местного самоуправления муниципального района по решению вопросов местного значения в сфере образования или распорядительный акт органа исполнительной власти субъекта Российской Федерации, осуществляющего государственное управление в сфере образования, о закреплении образовательных организаций за соответственно конкретными терр</w:t>
      </w:r>
      <w:r w:rsidRPr="0097256C">
        <w:rPr>
          <w:rFonts w:ascii="Times New Roman" w:eastAsia="Times New Roman" w:hAnsi="Times New Roman" w:cs="Times New Roman"/>
          <w:color w:val="2E2E2E"/>
          <w:sz w:val="28"/>
          <w:szCs w:val="28"/>
          <w:lang w:eastAsia="ru-RU"/>
        </w:rPr>
        <w:t xml:space="preserve">иториями муниципального района </w:t>
      </w:r>
      <w:r w:rsidR="00D625F2" w:rsidRPr="0097256C">
        <w:rPr>
          <w:rFonts w:ascii="Times New Roman" w:eastAsia="Times New Roman" w:hAnsi="Times New Roman" w:cs="Times New Roman"/>
          <w:color w:val="2E2E2E"/>
          <w:sz w:val="28"/>
          <w:szCs w:val="28"/>
          <w:lang w:eastAsia="ru-RU"/>
        </w:rPr>
        <w:t xml:space="preserve"> или субъекта Российской Федерации в течение 10 календарных дней с момента его издания. </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2.5. </w:t>
      </w:r>
      <w:ins w:id="1" w:author="Unknown">
        <w:r w:rsidRPr="0097256C">
          <w:rPr>
            <w:rFonts w:ascii="Times New Roman" w:eastAsia="Times New Roman" w:hAnsi="Times New Roman" w:cs="Times New Roman"/>
            <w:color w:val="2E2E2E"/>
            <w:sz w:val="28"/>
            <w:szCs w:val="28"/>
            <w:lang w:eastAsia="ru-RU"/>
          </w:rPr>
          <w:t>В первоочередном порядке предоставляются места в государственных и муниципальных общеобразовательных организациях:</w:t>
        </w:r>
      </w:ins>
    </w:p>
    <w:p w:rsidR="00D625F2" w:rsidRPr="0097256C" w:rsidRDefault="00D625F2" w:rsidP="003353AC">
      <w:pPr>
        <w:numPr>
          <w:ilvl w:val="0"/>
          <w:numId w:val="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D625F2" w:rsidRPr="0097256C" w:rsidRDefault="00D625F2" w:rsidP="003353AC">
      <w:pPr>
        <w:numPr>
          <w:ilvl w:val="0"/>
          <w:numId w:val="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D625F2" w:rsidRPr="0097256C" w:rsidRDefault="00D625F2" w:rsidP="003353AC">
      <w:pPr>
        <w:numPr>
          <w:ilvl w:val="0"/>
          <w:numId w:val="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D625F2" w:rsidRPr="0097256C" w:rsidRDefault="00D625F2" w:rsidP="003353AC">
      <w:pPr>
        <w:numPr>
          <w:ilvl w:val="0"/>
          <w:numId w:val="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2.6.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rsidRPr="0097256C">
        <w:rPr>
          <w:rFonts w:ascii="Times New Roman" w:eastAsia="Times New Roman" w:hAnsi="Times New Roman" w:cs="Times New Roman"/>
          <w:color w:val="2E2E2E"/>
          <w:sz w:val="28"/>
          <w:szCs w:val="28"/>
          <w:lang w:eastAsia="ru-RU"/>
        </w:rPr>
        <w:t>неполнородные</w:t>
      </w:r>
      <w:proofErr w:type="spellEnd"/>
      <w:r w:rsidRPr="0097256C">
        <w:rPr>
          <w:rFonts w:ascii="Times New Roman" w:eastAsia="Times New Roman" w:hAnsi="Times New Roman" w:cs="Times New Roman"/>
          <w:color w:val="2E2E2E"/>
          <w:sz w:val="28"/>
          <w:szCs w:val="28"/>
          <w:lang w:eastAsia="ru-RU"/>
        </w:rPr>
        <w:t xml:space="preserve">,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п.2.11 и п.2.12 настоящего Положения. 2.7. Дети, указанные в части 6 статьи 86 Федерального закона (Собрание законодательства Российской Федерации, 2012, № 53, ст. 7598; 2016, № 27, ст. 4160), пользуются преимущественным правом приема в общеобразовательные организации со специальными наименованиями "кадетская школа", "кадетский (морской кадетский) корпус" и "казачий кадетский корпус",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 (Части 2 и 4 статьи 86 Федерального закона от 29 декабря 2012 г. № 273-ФЗ "Об образовании в Российской Федерации"). 2.8.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2.9. 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2.10. Прием в общеобразовательную организацию осуществляется в течение всего учебного года при наличии свободных мест.</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2.11. Организация индивидуального отбора при приеме либо переводе в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 (Часть 5 статьи </w:t>
      </w:r>
      <w:r w:rsidRPr="0097256C">
        <w:rPr>
          <w:rFonts w:ascii="Times New Roman" w:eastAsia="Times New Roman" w:hAnsi="Times New Roman" w:cs="Times New Roman"/>
          <w:color w:val="2E2E2E"/>
          <w:sz w:val="28"/>
          <w:szCs w:val="28"/>
          <w:lang w:eastAsia="ru-RU"/>
        </w:rPr>
        <w:lastRenderedPageBreak/>
        <w:t xml:space="preserve">67 Федерального закона от 29 декабря 2012 г. № 273-ФЗ "Об образовании в Российской Федерации").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2.12.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 (Часть 6 статьи 67 Федерального закона от 29 декабря 2012 г. № 273-ФЗ "Об образовании в Российской Федерации").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2.13. 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2.14. </w:t>
      </w:r>
      <w:ins w:id="2" w:author="Unknown">
        <w:r w:rsidRPr="0097256C">
          <w:rPr>
            <w:rFonts w:ascii="Times New Roman" w:eastAsia="Times New Roman" w:hAnsi="Times New Roman" w:cs="Times New Roman"/>
            <w:color w:val="2E2E2E"/>
            <w:sz w:val="28"/>
            <w:szCs w:val="28"/>
            <w:lang w:eastAsia="ru-RU"/>
          </w:rPr>
          <w:t>Заявление о приеме на обучение и документы для приема на обучение подаются одним из следующих способов:</w:t>
        </w:r>
      </w:ins>
    </w:p>
    <w:p w:rsidR="00D625F2" w:rsidRPr="0097256C" w:rsidRDefault="00D625F2" w:rsidP="003353AC">
      <w:pPr>
        <w:numPr>
          <w:ilvl w:val="0"/>
          <w:numId w:val="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электронной форме посредством ЕПГУ;</w:t>
      </w:r>
    </w:p>
    <w:p w:rsidR="00D625F2" w:rsidRPr="0097256C" w:rsidRDefault="00D625F2" w:rsidP="003353AC">
      <w:pPr>
        <w:numPr>
          <w:ilvl w:val="0"/>
          <w:numId w:val="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D625F2" w:rsidRPr="0097256C" w:rsidRDefault="00D625F2" w:rsidP="003353AC">
      <w:pPr>
        <w:numPr>
          <w:ilvl w:val="0"/>
          <w:numId w:val="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через операторов почтовой связи общего пользования заказным письмом с уведомлением о вручении;</w:t>
      </w:r>
    </w:p>
    <w:p w:rsidR="00D625F2" w:rsidRPr="0097256C" w:rsidRDefault="00D625F2" w:rsidP="003353AC">
      <w:pPr>
        <w:numPr>
          <w:ilvl w:val="0"/>
          <w:numId w:val="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лично в общеобразовательную организацию.</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2.15.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школа вправе обращаться к соответствующим государственным информационным системам, в государственные (муниципальные) органы и организации. 2.16. 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родителем (законным представителем) ребенка или поступающим). 2.17. </w:t>
      </w:r>
      <w:ins w:id="3" w:author="Unknown">
        <w:r w:rsidRPr="0097256C">
          <w:rPr>
            <w:rFonts w:ascii="Times New Roman" w:eastAsia="Times New Roman" w:hAnsi="Times New Roman" w:cs="Times New Roman"/>
            <w:color w:val="2E2E2E"/>
            <w:sz w:val="28"/>
            <w:szCs w:val="28"/>
            <w:lang w:eastAsia="ru-RU"/>
          </w:rPr>
          <w:t>В заявлении родителями (законными представителями) ребенка указываются следующие сведения:</w:t>
        </w:r>
      </w:ins>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фамилия, имя, отчество (при наличии) ребенка или поступающего;</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дата рождения ребенка или поступающего;</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адрес места жительства и (или) адрес места пребывания ребенка или поступающего;</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фамилия, имя, отчество (при наличии) родителя(ей) (законного(</w:t>
      </w:r>
      <w:proofErr w:type="spellStart"/>
      <w:r w:rsidRPr="0097256C">
        <w:rPr>
          <w:rFonts w:ascii="Times New Roman" w:eastAsia="Times New Roman" w:hAnsi="Times New Roman" w:cs="Times New Roman"/>
          <w:color w:val="2E2E2E"/>
          <w:sz w:val="28"/>
          <w:szCs w:val="28"/>
          <w:lang w:eastAsia="ru-RU"/>
        </w:rPr>
        <w:t>ых</w:t>
      </w:r>
      <w:proofErr w:type="spellEnd"/>
      <w:r w:rsidRPr="0097256C">
        <w:rPr>
          <w:rFonts w:ascii="Times New Roman" w:eastAsia="Times New Roman" w:hAnsi="Times New Roman" w:cs="Times New Roman"/>
          <w:color w:val="2E2E2E"/>
          <w:sz w:val="28"/>
          <w:szCs w:val="28"/>
          <w:lang w:eastAsia="ru-RU"/>
        </w:rPr>
        <w:t>) представителя(ей) ребенка;</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адрес места жительства и (или) адрес места пребывания родителя(ей) (законного(</w:t>
      </w:r>
      <w:proofErr w:type="spellStart"/>
      <w:r w:rsidRPr="0097256C">
        <w:rPr>
          <w:rFonts w:ascii="Times New Roman" w:eastAsia="Times New Roman" w:hAnsi="Times New Roman" w:cs="Times New Roman"/>
          <w:color w:val="2E2E2E"/>
          <w:sz w:val="28"/>
          <w:szCs w:val="28"/>
          <w:lang w:eastAsia="ru-RU"/>
        </w:rPr>
        <w:t>ых</w:t>
      </w:r>
      <w:proofErr w:type="spellEnd"/>
      <w:r w:rsidRPr="0097256C">
        <w:rPr>
          <w:rFonts w:ascii="Times New Roman" w:eastAsia="Times New Roman" w:hAnsi="Times New Roman" w:cs="Times New Roman"/>
          <w:color w:val="2E2E2E"/>
          <w:sz w:val="28"/>
          <w:szCs w:val="28"/>
          <w:lang w:eastAsia="ru-RU"/>
        </w:rPr>
        <w:t>) представителя(ей) ребенка;</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адрес(а) электронной почты, номер(а) телефона(</w:t>
      </w:r>
      <w:proofErr w:type="spellStart"/>
      <w:r w:rsidRPr="0097256C">
        <w:rPr>
          <w:rFonts w:ascii="Times New Roman" w:eastAsia="Times New Roman" w:hAnsi="Times New Roman" w:cs="Times New Roman"/>
          <w:color w:val="2E2E2E"/>
          <w:sz w:val="28"/>
          <w:szCs w:val="28"/>
          <w:lang w:eastAsia="ru-RU"/>
        </w:rPr>
        <w:t>ов</w:t>
      </w:r>
      <w:proofErr w:type="spellEnd"/>
      <w:r w:rsidRPr="0097256C">
        <w:rPr>
          <w:rFonts w:ascii="Times New Roman" w:eastAsia="Times New Roman" w:hAnsi="Times New Roman" w:cs="Times New Roman"/>
          <w:color w:val="2E2E2E"/>
          <w:sz w:val="28"/>
          <w:szCs w:val="28"/>
          <w:lang w:eastAsia="ru-RU"/>
        </w:rPr>
        <w:t>) (при наличии) родителя(ей) (законного(</w:t>
      </w:r>
      <w:proofErr w:type="spellStart"/>
      <w:r w:rsidRPr="0097256C">
        <w:rPr>
          <w:rFonts w:ascii="Times New Roman" w:eastAsia="Times New Roman" w:hAnsi="Times New Roman" w:cs="Times New Roman"/>
          <w:color w:val="2E2E2E"/>
          <w:sz w:val="28"/>
          <w:szCs w:val="28"/>
          <w:lang w:eastAsia="ru-RU"/>
        </w:rPr>
        <w:t>ых</w:t>
      </w:r>
      <w:proofErr w:type="spellEnd"/>
      <w:r w:rsidRPr="0097256C">
        <w:rPr>
          <w:rFonts w:ascii="Times New Roman" w:eastAsia="Times New Roman" w:hAnsi="Times New Roman" w:cs="Times New Roman"/>
          <w:color w:val="2E2E2E"/>
          <w:sz w:val="28"/>
          <w:szCs w:val="28"/>
          <w:lang w:eastAsia="ru-RU"/>
        </w:rPr>
        <w:t>) представителя(ей) ребенка или поступающего;</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 наличии права внеочередного, первоочередного или преимущественного приема;</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согласие родителя(ей) (законного(</w:t>
      </w:r>
      <w:proofErr w:type="spellStart"/>
      <w:r w:rsidRPr="0097256C">
        <w:rPr>
          <w:rFonts w:ascii="Times New Roman" w:eastAsia="Times New Roman" w:hAnsi="Times New Roman" w:cs="Times New Roman"/>
          <w:color w:val="2E2E2E"/>
          <w:sz w:val="28"/>
          <w:szCs w:val="28"/>
          <w:lang w:eastAsia="ru-RU"/>
        </w:rPr>
        <w:t>ых</w:t>
      </w:r>
      <w:proofErr w:type="spellEnd"/>
      <w:r w:rsidRPr="0097256C">
        <w:rPr>
          <w:rFonts w:ascii="Times New Roman" w:eastAsia="Times New Roman" w:hAnsi="Times New Roman" w:cs="Times New Roman"/>
          <w:color w:val="2E2E2E"/>
          <w:sz w:val="28"/>
          <w:szCs w:val="28"/>
          <w:lang w:eastAsia="ru-RU"/>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w:t>
      </w:r>
      <w:proofErr w:type="gramStart"/>
      <w:r w:rsidRPr="0097256C">
        <w:rPr>
          <w:rFonts w:ascii="Times New Roman" w:eastAsia="Times New Roman" w:hAnsi="Times New Roman" w:cs="Times New Roman"/>
          <w:color w:val="2E2E2E"/>
          <w:sz w:val="28"/>
          <w:szCs w:val="28"/>
          <w:lang w:eastAsia="ru-RU"/>
        </w:rPr>
        <w:t>обучения</w:t>
      </w:r>
      <w:proofErr w:type="gramEnd"/>
      <w:r w:rsidRPr="0097256C">
        <w:rPr>
          <w:rFonts w:ascii="Times New Roman" w:eastAsia="Times New Roman" w:hAnsi="Times New Roman" w:cs="Times New Roman"/>
          <w:color w:val="2E2E2E"/>
          <w:sz w:val="28"/>
          <w:szCs w:val="28"/>
          <w:lang w:eastAsia="ru-RU"/>
        </w:rPr>
        <w:t xml:space="preserve"> указанного поступающего по адаптированной образовательной программе);</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факт ознакомления родителя(ей) (законного(</w:t>
      </w:r>
      <w:proofErr w:type="spellStart"/>
      <w:r w:rsidRPr="0097256C">
        <w:rPr>
          <w:rFonts w:ascii="Times New Roman" w:eastAsia="Times New Roman" w:hAnsi="Times New Roman" w:cs="Times New Roman"/>
          <w:color w:val="2E2E2E"/>
          <w:sz w:val="28"/>
          <w:szCs w:val="28"/>
          <w:lang w:eastAsia="ru-RU"/>
        </w:rPr>
        <w:t>ых</w:t>
      </w:r>
      <w:proofErr w:type="spellEnd"/>
      <w:r w:rsidRPr="0097256C">
        <w:rPr>
          <w:rFonts w:ascii="Times New Roman" w:eastAsia="Times New Roman" w:hAnsi="Times New Roman" w:cs="Times New Roman"/>
          <w:color w:val="2E2E2E"/>
          <w:sz w:val="28"/>
          <w:szCs w:val="28"/>
          <w:lang w:eastAsia="ru-RU"/>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D625F2" w:rsidRPr="0097256C" w:rsidRDefault="00D625F2" w:rsidP="003353AC">
      <w:pPr>
        <w:numPr>
          <w:ilvl w:val="0"/>
          <w:numId w:val="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согласие родителя(ей) (законного(</w:t>
      </w:r>
      <w:proofErr w:type="spellStart"/>
      <w:r w:rsidRPr="0097256C">
        <w:rPr>
          <w:rFonts w:ascii="Times New Roman" w:eastAsia="Times New Roman" w:hAnsi="Times New Roman" w:cs="Times New Roman"/>
          <w:color w:val="2E2E2E"/>
          <w:sz w:val="28"/>
          <w:szCs w:val="28"/>
          <w:lang w:eastAsia="ru-RU"/>
        </w:rPr>
        <w:t>ых</w:t>
      </w:r>
      <w:proofErr w:type="spellEnd"/>
      <w:r w:rsidRPr="0097256C">
        <w:rPr>
          <w:rFonts w:ascii="Times New Roman" w:eastAsia="Times New Roman" w:hAnsi="Times New Roman" w:cs="Times New Roman"/>
          <w:color w:val="2E2E2E"/>
          <w:sz w:val="28"/>
          <w:szCs w:val="28"/>
          <w:lang w:eastAsia="ru-RU"/>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ins w:id="4" w:author="Unknown">
        <w:r w:rsidRPr="0097256C">
          <w:rPr>
            <w:rFonts w:ascii="Times New Roman" w:eastAsia="Times New Roman" w:hAnsi="Times New Roman" w:cs="Times New Roman"/>
            <w:color w:val="2E2E2E"/>
            <w:sz w:val="28"/>
            <w:szCs w:val="28"/>
            <w:lang w:eastAsia="ru-RU"/>
          </w:rPr>
          <w:t>О</w:t>
        </w:r>
      </w:ins>
      <w:r w:rsidRPr="0097256C">
        <w:rPr>
          <w:rFonts w:ascii="Times New Roman" w:eastAsia="Times New Roman" w:hAnsi="Times New Roman" w:cs="Times New Roman"/>
          <w:color w:val="2E2E2E"/>
          <w:sz w:val="28"/>
          <w:szCs w:val="28"/>
          <w:lang w:eastAsia="ru-RU"/>
        </w:rPr>
        <w:t xml:space="preserve">бразец заявления о приеме на обучение размещается общеобразовательной организацией на своем информационном стенде и официальном сайте в сети Интернет. </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2.18. </w:t>
      </w:r>
      <w:ins w:id="5" w:author="Unknown">
        <w:r w:rsidRPr="0097256C">
          <w:rPr>
            <w:rFonts w:ascii="Times New Roman" w:eastAsia="Times New Roman" w:hAnsi="Times New Roman" w:cs="Times New Roman"/>
            <w:color w:val="2E2E2E"/>
            <w:sz w:val="28"/>
            <w:szCs w:val="28"/>
            <w:lang w:eastAsia="ru-RU"/>
          </w:rPr>
          <w:t>К заявлению о приеме в организацию, осуществляющую образовательную деятельность, родители (законные представители) детей представляют следующие документы:</w:t>
        </w:r>
      </w:ins>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копию документа, удостоверяющего личность родителя (законного представителя) ребенка или поступающего;</w:t>
      </w:r>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копию свидетельства о рождении ребенка или документа, подтверждающего родство заявителя;</w:t>
      </w:r>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копию свидетельства о рождении полнородных и </w:t>
      </w:r>
      <w:proofErr w:type="spellStart"/>
      <w:r w:rsidRPr="0097256C">
        <w:rPr>
          <w:rFonts w:ascii="Times New Roman" w:eastAsia="Times New Roman" w:hAnsi="Times New Roman" w:cs="Times New Roman"/>
          <w:color w:val="2E2E2E"/>
          <w:sz w:val="28"/>
          <w:szCs w:val="28"/>
          <w:lang w:eastAsia="ru-RU"/>
        </w:rPr>
        <w:t>неполнородных</w:t>
      </w:r>
      <w:proofErr w:type="spellEnd"/>
      <w:r w:rsidRPr="0097256C">
        <w:rPr>
          <w:rFonts w:ascii="Times New Roman" w:eastAsia="Times New Roman" w:hAnsi="Times New Roman" w:cs="Times New Roman"/>
          <w:color w:val="2E2E2E"/>
          <w:sz w:val="28"/>
          <w:szCs w:val="28"/>
          <w:lang w:eastAsia="ru-RU"/>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97256C">
        <w:rPr>
          <w:rFonts w:ascii="Times New Roman" w:eastAsia="Times New Roman" w:hAnsi="Times New Roman" w:cs="Times New Roman"/>
          <w:color w:val="2E2E2E"/>
          <w:sz w:val="28"/>
          <w:szCs w:val="28"/>
          <w:lang w:eastAsia="ru-RU"/>
        </w:rPr>
        <w:t>неполнородные</w:t>
      </w:r>
      <w:proofErr w:type="spellEnd"/>
      <w:r w:rsidRPr="0097256C">
        <w:rPr>
          <w:rFonts w:ascii="Times New Roman" w:eastAsia="Times New Roman" w:hAnsi="Times New Roman" w:cs="Times New Roman"/>
          <w:color w:val="2E2E2E"/>
          <w:sz w:val="28"/>
          <w:szCs w:val="28"/>
          <w:lang w:eastAsia="ru-RU"/>
        </w:rPr>
        <w:t xml:space="preserve"> брат и (или) сестра);</w:t>
      </w:r>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копию документа, подтверждающего установление опеки или попечительства (при необходимости);</w:t>
      </w:r>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D625F2" w:rsidRPr="0097256C" w:rsidRDefault="00D625F2" w:rsidP="003353AC">
      <w:pPr>
        <w:numPr>
          <w:ilvl w:val="0"/>
          <w:numId w:val="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копию заключения психолого-медико-педагогической комиссии (при наличии).</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2.19. 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2.20. Родители (законные представители) обучающегося, являющегося иностранным гражданином или лицом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ребенка на пребывание в Российской Федерации.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2.21. Иностранные граждане и лица без гражданства все документы представляют на русском языке или вместе с заверенным в установленном порядке (Статья 81 Основ законодательства Российской Федерации о нотариате) переводом на русский язык.</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2.22. </w:t>
      </w:r>
      <w:ins w:id="6" w:author="Unknown">
        <w:r w:rsidRPr="0097256C">
          <w:rPr>
            <w:rFonts w:ascii="Times New Roman" w:eastAsia="Times New Roman" w:hAnsi="Times New Roman" w:cs="Times New Roman"/>
            <w:color w:val="2E2E2E"/>
            <w:sz w:val="28"/>
            <w:szCs w:val="28"/>
            <w:lang w:eastAsia="ru-RU"/>
          </w:rPr>
          <w:t>По желанию родители (законные представители) могут предоставить:</w:t>
        </w:r>
      </w:ins>
    </w:p>
    <w:p w:rsidR="00D625F2" w:rsidRPr="0097256C" w:rsidRDefault="00D625F2" w:rsidP="003353AC">
      <w:pPr>
        <w:numPr>
          <w:ilvl w:val="0"/>
          <w:numId w:val="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медицинское заключение о состоянии здоровья ребенка;</w:t>
      </w:r>
    </w:p>
    <w:p w:rsidR="00D625F2" w:rsidRPr="0097256C" w:rsidRDefault="00D625F2" w:rsidP="003353AC">
      <w:pPr>
        <w:numPr>
          <w:ilvl w:val="0"/>
          <w:numId w:val="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копию медицинского полиса;</w:t>
      </w:r>
    </w:p>
    <w:p w:rsidR="00D625F2" w:rsidRPr="0097256C" w:rsidRDefault="00D625F2" w:rsidP="003353AC">
      <w:pPr>
        <w:numPr>
          <w:ilvl w:val="0"/>
          <w:numId w:val="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заключение ПМПК или выписка Консилиума дошкольного учреждения;</w:t>
      </w:r>
    </w:p>
    <w:p w:rsidR="00D625F2" w:rsidRPr="0097256C" w:rsidRDefault="00D625F2" w:rsidP="003353AC">
      <w:pPr>
        <w:numPr>
          <w:ilvl w:val="0"/>
          <w:numId w:val="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иные документы на свое усмотрение.</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 xml:space="preserve">2.23. Требование предоставления других документов, кроме предусмотренных пунктом 2.17 настоящего Положения, в качестве основания для приема на обучение по основным общеобразовательным программам. </w:t>
      </w:r>
    </w:p>
    <w:p w:rsidR="000F776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2.24. 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2.17 настоящего Положения,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2.25. Факт приема заявления о приеме на обучение и перечень документов, представленных родителем (законным представителем) ребенка, регистрируются в журнале приема заявлений о приеме на обучение в общеобразовательную организацию.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2.26. 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 (законным представителем) ребенка, родителю (законному представителю) ребенка или поступающему выдается документ, заверенный подписью должностного лица школы,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2.27. При приеме на обучение общеобразовательная организация обязана ознакомить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 (Часть 2 статьи 55 Федерального закона от 29 декабря 2012 г. № 273-ФЗ "Об образовании в Российской Федерации").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2.28.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w:t>
      </w:r>
      <w:r w:rsidRPr="0097256C">
        <w:rPr>
          <w:rFonts w:ascii="Times New Roman" w:eastAsia="Times New Roman" w:hAnsi="Times New Roman" w:cs="Times New Roman"/>
          <w:color w:val="2E2E2E"/>
          <w:sz w:val="28"/>
          <w:szCs w:val="28"/>
          <w:lang w:eastAsia="ru-RU"/>
        </w:rPr>
        <w:lastRenderedPageBreak/>
        <w:t xml:space="preserve">Федерального закона от 29 декабря 2012 г. № 273-ФЗ "Об образовании в Российской Федерации").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2.29.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2.30. В процессе </w:t>
      </w:r>
      <w:proofErr w:type="gramStart"/>
      <w:r w:rsidRPr="0097256C">
        <w:rPr>
          <w:rFonts w:ascii="Times New Roman" w:eastAsia="Times New Roman" w:hAnsi="Times New Roman" w:cs="Times New Roman"/>
          <w:color w:val="2E2E2E"/>
          <w:sz w:val="28"/>
          <w:szCs w:val="28"/>
          <w:lang w:eastAsia="ru-RU"/>
        </w:rPr>
        <w:t>приема</w:t>
      </w:r>
      <w:proofErr w:type="gramEnd"/>
      <w:r w:rsidRPr="0097256C">
        <w:rPr>
          <w:rFonts w:ascii="Times New Roman" w:eastAsia="Times New Roman" w:hAnsi="Times New Roman" w:cs="Times New Roman"/>
          <w:color w:val="2E2E2E"/>
          <w:sz w:val="28"/>
          <w:szCs w:val="28"/>
          <w:lang w:eastAsia="ru-RU"/>
        </w:rPr>
        <w:t xml:space="preserve"> обучающегося в организацию, осуществляющую образовательную деятельность,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2.31.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2.32. Количество классов в организации, осуществляющей образовательную деятельность,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w:t>
      </w:r>
      <w:r w:rsidR="003353AC" w:rsidRPr="0097256C">
        <w:rPr>
          <w:rFonts w:ascii="Times New Roman" w:eastAsia="Times New Roman" w:hAnsi="Times New Roman" w:cs="Times New Roman"/>
          <w:color w:val="2E2E2E"/>
          <w:sz w:val="28"/>
          <w:szCs w:val="28"/>
          <w:lang w:eastAsia="ru-RU"/>
        </w:rPr>
        <w:t>14 обучающихся</w:t>
      </w:r>
      <w:r w:rsidRPr="0097256C">
        <w:rPr>
          <w:rFonts w:ascii="Times New Roman" w:eastAsia="Times New Roman" w:hAnsi="Times New Roman" w:cs="Times New Roman"/>
          <w:color w:val="2E2E2E"/>
          <w:sz w:val="28"/>
          <w:szCs w:val="28"/>
          <w:lang w:eastAsia="ru-RU"/>
        </w:rPr>
        <w:t xml:space="preserve">. 2.33. Прием и обучение детей на всех уровнях общего образования осуществляется бесплатно.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2.34. Директор образовательной организации обязан выдать справки-подтверждения всем вновь прибывшим обучающимся для последующего предъявления их в общеобразовательную организацию, из которой они выбыли.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2.35. Распорядительные акты организации, осуществляющей образовательную деятельность, о приеме детей на обучение размещаются на информационном стенде школы в день их издания. </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2.36.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w:t>
      </w:r>
      <w:proofErr w:type="spellStart"/>
      <w:r w:rsidRPr="0097256C">
        <w:rPr>
          <w:rFonts w:ascii="Times New Roman" w:eastAsia="Times New Roman" w:hAnsi="Times New Roman" w:cs="Times New Roman"/>
          <w:color w:val="2E2E2E"/>
          <w:sz w:val="28"/>
          <w:szCs w:val="28"/>
          <w:lang w:eastAsia="ru-RU"/>
        </w:rPr>
        <w:t>ями</w:t>
      </w:r>
      <w:proofErr w:type="spellEnd"/>
      <w:r w:rsidRPr="0097256C">
        <w:rPr>
          <w:rFonts w:ascii="Times New Roman" w:eastAsia="Times New Roman" w:hAnsi="Times New Roman" w:cs="Times New Roman"/>
          <w:color w:val="2E2E2E"/>
          <w:sz w:val="28"/>
          <w:szCs w:val="28"/>
          <w:lang w:eastAsia="ru-RU"/>
        </w:rPr>
        <w:t>) (законным(</w:t>
      </w:r>
      <w:proofErr w:type="spellStart"/>
      <w:r w:rsidRPr="0097256C">
        <w:rPr>
          <w:rFonts w:ascii="Times New Roman" w:eastAsia="Times New Roman" w:hAnsi="Times New Roman" w:cs="Times New Roman"/>
          <w:color w:val="2E2E2E"/>
          <w:sz w:val="28"/>
          <w:szCs w:val="28"/>
          <w:lang w:eastAsia="ru-RU"/>
        </w:rPr>
        <w:t>ыми</w:t>
      </w:r>
      <w:proofErr w:type="spellEnd"/>
      <w:r w:rsidRPr="0097256C">
        <w:rPr>
          <w:rFonts w:ascii="Times New Roman" w:eastAsia="Times New Roman" w:hAnsi="Times New Roman" w:cs="Times New Roman"/>
          <w:color w:val="2E2E2E"/>
          <w:sz w:val="28"/>
          <w:szCs w:val="28"/>
          <w:lang w:eastAsia="ru-RU"/>
        </w:rPr>
        <w:t>) представителем(</w:t>
      </w:r>
      <w:proofErr w:type="spellStart"/>
      <w:r w:rsidRPr="0097256C">
        <w:rPr>
          <w:rFonts w:ascii="Times New Roman" w:eastAsia="Times New Roman" w:hAnsi="Times New Roman" w:cs="Times New Roman"/>
          <w:color w:val="2E2E2E"/>
          <w:sz w:val="28"/>
          <w:szCs w:val="28"/>
          <w:lang w:eastAsia="ru-RU"/>
        </w:rPr>
        <w:t>ями</w:t>
      </w:r>
      <w:proofErr w:type="spellEnd"/>
      <w:r w:rsidRPr="0097256C">
        <w:rPr>
          <w:rFonts w:ascii="Times New Roman" w:eastAsia="Times New Roman" w:hAnsi="Times New Roman" w:cs="Times New Roman"/>
          <w:color w:val="2E2E2E"/>
          <w:sz w:val="28"/>
          <w:szCs w:val="28"/>
          <w:lang w:eastAsia="ru-RU"/>
        </w:rPr>
        <w:t>) ребенка или поступающим документы (копии документов).</w:t>
      </w:r>
    </w:p>
    <w:p w:rsidR="00D625F2" w:rsidRPr="0097256C" w:rsidRDefault="00D625F2" w:rsidP="003353AC">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3. Приём детей в первый класс</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3.3. Все дети, достигшие школьного возраста, зачисляются в первый класс независимо от уровня их подготовки.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3.4. Прием заявлений о приеме на обучение в первый класс для детей, указанных в пунктах 2.5. – 2.8. Положения, а также проживающих на закрепленной территории, начинается не позднее 1 апреля текущего года и завершается 30 июня текущего года. Руководитель общеобразовательной организации издает распорядительный акт о приеме на обучение детей в течение 3 рабочих дней после завершения приема заявлений о приеме на обучение в первый класс.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3.5. 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97256C">
        <w:rPr>
          <w:rFonts w:ascii="Times New Roman" w:eastAsia="Times New Roman" w:hAnsi="Times New Roman" w:cs="Times New Roman"/>
          <w:color w:val="2E2E2E"/>
          <w:sz w:val="28"/>
          <w:szCs w:val="28"/>
          <w:lang w:eastAsia="ru-RU"/>
        </w:rPr>
        <w:t>проактивного</w:t>
      </w:r>
      <w:proofErr w:type="spellEnd"/>
      <w:r w:rsidRPr="0097256C">
        <w:rPr>
          <w:rFonts w:ascii="Times New Roman" w:eastAsia="Times New Roman" w:hAnsi="Times New Roman" w:cs="Times New Roman"/>
          <w:color w:val="2E2E2E"/>
          <w:sz w:val="28"/>
          <w:szCs w:val="28"/>
          <w:lang w:eastAsia="ru-RU"/>
        </w:rPr>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3.6.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3.7. Администрация организации, осуществляющей образовательную деятельность,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3.8. </w:t>
      </w:r>
      <w:ins w:id="7" w:author="Unknown">
        <w:r w:rsidRPr="0097256C">
          <w:rPr>
            <w:rFonts w:ascii="Times New Roman" w:eastAsia="Times New Roman" w:hAnsi="Times New Roman" w:cs="Times New Roman"/>
            <w:color w:val="2E2E2E"/>
            <w:sz w:val="28"/>
            <w:szCs w:val="28"/>
            <w:lang w:eastAsia="ru-RU"/>
          </w:rPr>
          <w:t>После регистрации заявления заявителю выдается документ, содержащий следующую информацию:</w:t>
        </w:r>
      </w:ins>
    </w:p>
    <w:p w:rsidR="00D625F2" w:rsidRPr="0097256C" w:rsidRDefault="00D625F2" w:rsidP="003353AC">
      <w:pPr>
        <w:numPr>
          <w:ilvl w:val="0"/>
          <w:numId w:val="6"/>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входящий номер заявления о приеме в общеобразовательную организацию;</w:t>
      </w:r>
    </w:p>
    <w:p w:rsidR="00D625F2" w:rsidRPr="0097256C" w:rsidRDefault="00D625F2" w:rsidP="003353AC">
      <w:pPr>
        <w:numPr>
          <w:ilvl w:val="0"/>
          <w:numId w:val="6"/>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D625F2" w:rsidRPr="0097256C" w:rsidRDefault="00D625F2" w:rsidP="003353AC">
      <w:pPr>
        <w:numPr>
          <w:ilvl w:val="0"/>
          <w:numId w:val="6"/>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сведения о сроках уведомления о зачислении в первый класс;</w:t>
      </w:r>
    </w:p>
    <w:p w:rsidR="00D625F2" w:rsidRPr="0097256C" w:rsidRDefault="00D625F2" w:rsidP="003353AC">
      <w:pPr>
        <w:numPr>
          <w:ilvl w:val="0"/>
          <w:numId w:val="6"/>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контактные телефоны для получения информации.</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3.9. Организация, осуществляющая образовательную деятельность, с целью проведения организованного приема граждан в первый класс размещает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ЕПГУ), в средствах массовой информации (в том числе электронных) информацию:</w:t>
      </w:r>
    </w:p>
    <w:p w:rsidR="00D625F2" w:rsidRPr="0097256C" w:rsidRDefault="00D625F2" w:rsidP="003353AC">
      <w:pPr>
        <w:numPr>
          <w:ilvl w:val="0"/>
          <w:numId w:val="7"/>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 количестве мест в первых классах не позднее 10 календарных дней с момента издания распорядительного акта о закрепленной территории;</w:t>
      </w:r>
    </w:p>
    <w:p w:rsidR="00D625F2" w:rsidRPr="0097256C" w:rsidRDefault="00D625F2" w:rsidP="003353AC">
      <w:pPr>
        <w:numPr>
          <w:ilvl w:val="0"/>
          <w:numId w:val="7"/>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 наличии свободных мест для приема детей, не проживающих на закрепленной территории, не позднее 6 июля.</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3.10.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D625F2" w:rsidRPr="0097256C" w:rsidRDefault="00D625F2" w:rsidP="003353AC">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4. Приём обучающихся в 10-й класс</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4.1.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личному заявлению (при достижении возраста 18 лет) или по заявлению родителей (законных представителей). 4.2. Прием заявлений в 10-е классы начинается после получения аттестатов об основном общем образовании.</w:t>
      </w:r>
    </w:p>
    <w:p w:rsidR="00D625F2"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4.3. Количество набираемых 10-х классов определяется организацией, осуществляющей образовательную деятельность, в зависимости от числа поданных заявлений граждан и условий, созданных для осуществления образовательной деятельности.</w:t>
      </w:r>
    </w:p>
    <w:p w:rsidR="00D625F2" w:rsidRPr="0097256C" w:rsidRDefault="00D625F2" w:rsidP="003353AC">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5. Перевод обучающихся в следующий класс</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5.2. Приказом по организации, осуществляющей образовательную деятельность, утверждается решение Педсовета о переводе обучающихся. При этом указывается их количественный состав.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5.3. 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 </w:t>
      </w:r>
    </w:p>
    <w:p w:rsidR="003353AC"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5.4. Обучающиеся обязаны ликвидировать академическую задолженность. </w:t>
      </w:r>
    </w:p>
    <w:p w:rsidR="0011282D"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5.5. 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 </w:t>
      </w:r>
    </w:p>
    <w:p w:rsidR="0011282D"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5.6. Для проведения промежуточной аттестации во второй раз образовательной организацией создается комиссия. </w:t>
      </w:r>
    </w:p>
    <w:p w:rsidR="002332C9"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5.7. 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 </w:t>
      </w:r>
    </w:p>
    <w:p w:rsidR="002332C9" w:rsidRPr="0097256C" w:rsidRDefault="00D625F2" w:rsidP="003353AC">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5.8. 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обучающегося, класс обучения, название </w:t>
      </w:r>
      <w:r w:rsidRPr="0097256C">
        <w:rPr>
          <w:rFonts w:ascii="Times New Roman" w:eastAsia="Times New Roman" w:hAnsi="Times New Roman" w:cs="Times New Roman"/>
          <w:color w:val="2E2E2E"/>
          <w:sz w:val="28"/>
          <w:szCs w:val="28"/>
          <w:lang w:eastAsia="ru-RU"/>
        </w:rPr>
        <w:lastRenderedPageBreak/>
        <w:t xml:space="preserve">предмета, по которому имеется академическая задолженность; определяются мероприятия и сроки ликвидации задолженности. В классный журнал и личное дело обучающегося вносится запись: «условно переведен». Обучающийся, условно переведенный в следующий класс, в отчете на начало года по форме ОШ-1 указывается в составе того класса, в который условно переведен.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5.9. 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 </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5.10. Школа создает обучающимся условия для ликвидации задолженности и обеспечивает контроль за своевременностью ее ликвидации. Школа осуществляет следующие функции:</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письменно информирует родителей (законных представителей) о решении педагогического совета об условном переводе;</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проводит специальные занятия с целью усвоения обучающимся учебной программы соответствующего предмета в полном объеме;</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своевременно уведомляет родителей о ходе ликвидации задолженности, по окончании срока ликвидации задолженности - о результатах;</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проводит по мере готовности обучающегося по заявлению родителей (законных представителей) аттестацию по соответствующему предмету;</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форма аттестации (устно, письменно) определяется в договоре, преподающих данный учебный предмет.</w:t>
      </w:r>
    </w:p>
    <w:p w:rsidR="00D625F2" w:rsidRPr="0097256C" w:rsidRDefault="00D625F2" w:rsidP="002332C9">
      <w:pPr>
        <w:numPr>
          <w:ilvl w:val="0"/>
          <w:numId w:val="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5.11. Ответственность за ликвидацию обучающимися академической задолженности возлагается на родителей (законных представителей). 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
    <w:p w:rsidR="00D625F2" w:rsidRPr="0097256C" w:rsidRDefault="00D625F2" w:rsidP="002332C9">
      <w:pPr>
        <w:numPr>
          <w:ilvl w:val="0"/>
          <w:numId w:val="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 учителями Школы или любой другой образовательной организации в форме индивидуальных консультаций вне учебных занятий;</w:t>
      </w:r>
    </w:p>
    <w:p w:rsidR="00D625F2" w:rsidRPr="0097256C" w:rsidRDefault="00D625F2" w:rsidP="002332C9">
      <w:pPr>
        <w:numPr>
          <w:ilvl w:val="0"/>
          <w:numId w:val="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 учителями, имеющими право на индивидуальную трудовую деятельность;</w:t>
      </w:r>
    </w:p>
    <w:p w:rsidR="00D625F2" w:rsidRPr="0097256C" w:rsidRDefault="00D625F2" w:rsidP="002332C9">
      <w:pPr>
        <w:numPr>
          <w:ilvl w:val="0"/>
          <w:numId w:val="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 любой образовательной организацией на условиях предоставления платных образовательных услуг.</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5.12. Школа,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 xml:space="preserve">5.13. Обучающиеся, успешно ликвидировавшие академическую задолженность в установленные сроки, продолжают обучение в данном классе.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5.14. Педагогическим советом принимается решение об окончательном переводе обучающегося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w:t>
      </w:r>
      <w:proofErr w:type="gramStart"/>
      <w:r w:rsidRPr="0097256C">
        <w:rPr>
          <w:rFonts w:ascii="Times New Roman" w:eastAsia="Times New Roman" w:hAnsi="Times New Roman" w:cs="Times New Roman"/>
          <w:color w:val="2E2E2E"/>
          <w:sz w:val="28"/>
          <w:szCs w:val="28"/>
          <w:lang w:eastAsia="ru-RU"/>
        </w:rPr>
        <w:t>до</w:t>
      </w:r>
      <w:r w:rsidR="002332C9" w:rsidRPr="0097256C">
        <w:rPr>
          <w:rFonts w:ascii="Times New Roman" w:eastAsia="Times New Roman" w:hAnsi="Times New Roman" w:cs="Times New Roman"/>
          <w:color w:val="2E2E2E"/>
          <w:sz w:val="28"/>
          <w:szCs w:val="28"/>
          <w:lang w:eastAsia="ru-RU"/>
        </w:rPr>
        <w:t xml:space="preserve"> </w:t>
      </w:r>
      <w:r w:rsidRPr="0097256C">
        <w:rPr>
          <w:rFonts w:ascii="Times New Roman" w:eastAsia="Times New Roman" w:hAnsi="Times New Roman" w:cs="Times New Roman"/>
          <w:color w:val="2E2E2E"/>
          <w:sz w:val="28"/>
          <w:szCs w:val="28"/>
          <w:lang w:eastAsia="ru-RU"/>
        </w:rPr>
        <w:t>сведения</w:t>
      </w:r>
      <w:proofErr w:type="gramEnd"/>
      <w:r w:rsidRPr="0097256C">
        <w:rPr>
          <w:rFonts w:ascii="Times New Roman" w:eastAsia="Times New Roman" w:hAnsi="Times New Roman" w:cs="Times New Roman"/>
          <w:color w:val="2E2E2E"/>
          <w:sz w:val="28"/>
          <w:szCs w:val="28"/>
          <w:lang w:eastAsia="ru-RU"/>
        </w:rPr>
        <w:t xml:space="preserve">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 </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5.15. Обучающиеся, осваивающие программы начального общего, основного общего и среднего общего образования, </w:t>
      </w:r>
      <w:ins w:id="8" w:author="Unknown">
        <w:r w:rsidRPr="0097256C">
          <w:rPr>
            <w:rFonts w:ascii="Times New Roman" w:eastAsia="Times New Roman" w:hAnsi="Times New Roman" w:cs="Times New Roman"/>
            <w:color w:val="2E2E2E"/>
            <w:sz w:val="28"/>
            <w:szCs w:val="28"/>
            <w:lang w:eastAsia="ru-RU"/>
          </w:rPr>
          <w:t>не ликвидировавшие в установленные сроки академическую задолженность</w:t>
        </w:r>
      </w:ins>
      <w:r w:rsidRPr="0097256C">
        <w:rPr>
          <w:rFonts w:ascii="Times New Roman" w:eastAsia="Times New Roman" w:hAnsi="Times New Roman" w:cs="Times New Roman"/>
          <w:color w:val="2E2E2E"/>
          <w:sz w:val="28"/>
          <w:szCs w:val="28"/>
          <w:lang w:eastAsia="ru-RU"/>
        </w:rPr>
        <w:t> с момента ее образования, по усмотрению их родителей (законных представителей):</w:t>
      </w:r>
    </w:p>
    <w:p w:rsidR="00D625F2" w:rsidRPr="0097256C" w:rsidRDefault="00D625F2" w:rsidP="002332C9">
      <w:pPr>
        <w:numPr>
          <w:ilvl w:val="0"/>
          <w:numId w:val="1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оставляются на повторное обучение;</w:t>
      </w:r>
    </w:p>
    <w:p w:rsidR="00D625F2" w:rsidRPr="0097256C" w:rsidRDefault="00D625F2" w:rsidP="002332C9">
      <w:pPr>
        <w:numPr>
          <w:ilvl w:val="0"/>
          <w:numId w:val="1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D625F2" w:rsidRPr="0097256C" w:rsidRDefault="00D625F2" w:rsidP="002332C9">
      <w:pPr>
        <w:numPr>
          <w:ilvl w:val="0"/>
          <w:numId w:val="1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переводятся на обучение по индивидуальному учебному плану.</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5.16.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5.17. Решение о повторном обучении, обучении по адаптированным образовательным программам в соответствии с рекомендациями психолого-медико-педагогической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 </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5.18. Обучающиеся 1 класса на повторный курс обучения не оставляются. 5.19. Обучающиеся переводного класса, имеющие по всем предметам, </w:t>
      </w:r>
      <w:proofErr w:type="spellStart"/>
      <w:r w:rsidRPr="0097256C">
        <w:rPr>
          <w:rFonts w:ascii="Times New Roman" w:eastAsia="Times New Roman" w:hAnsi="Times New Roman" w:cs="Times New Roman"/>
          <w:color w:val="2E2E2E"/>
          <w:sz w:val="28"/>
          <w:szCs w:val="28"/>
          <w:lang w:eastAsia="ru-RU"/>
        </w:rPr>
        <w:t>изучавшимся</w:t>
      </w:r>
      <w:proofErr w:type="spellEnd"/>
      <w:r w:rsidRPr="0097256C">
        <w:rPr>
          <w:rFonts w:ascii="Times New Roman" w:eastAsia="Times New Roman" w:hAnsi="Times New Roman" w:cs="Times New Roman"/>
          <w:color w:val="2E2E2E"/>
          <w:sz w:val="28"/>
          <w:szCs w:val="28"/>
          <w:lang w:eastAsia="ru-RU"/>
        </w:rPr>
        <w:t xml:space="preserve"> в этом классе четвертные (полугодовые) и годовые отметки «5», награждаются похвальным листом «За отличные успехи в учении». 5.20.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D625F2" w:rsidRPr="0097256C" w:rsidRDefault="00D625F2" w:rsidP="002332C9">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 xml:space="preserve">6. </w:t>
      </w:r>
      <w:proofErr w:type="gramStart"/>
      <w:r w:rsidRPr="0097256C">
        <w:rPr>
          <w:rFonts w:ascii="Times New Roman" w:eastAsia="Times New Roman" w:hAnsi="Times New Roman" w:cs="Times New Roman"/>
          <w:b/>
          <w:bCs/>
          <w:color w:val="2E2E2E"/>
          <w:sz w:val="28"/>
          <w:szCs w:val="28"/>
          <w:lang w:eastAsia="ru-RU"/>
        </w:rPr>
        <w:t>Порядок и условия осуществления перевода</w:t>
      </w:r>
      <w:proofErr w:type="gramEnd"/>
      <w:r w:rsidRPr="0097256C">
        <w:rPr>
          <w:rFonts w:ascii="Times New Roman" w:eastAsia="Times New Roman" w:hAnsi="Times New Roman" w:cs="Times New Roman"/>
          <w:b/>
          <w:bCs/>
          <w:color w:val="2E2E2E"/>
          <w:sz w:val="28"/>
          <w:szCs w:val="28"/>
          <w:lang w:eastAsia="ru-RU"/>
        </w:rPr>
        <w:t xml:space="preserve"> обучающихся в другие образовательные организации</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6.1. 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w:t>
      </w:r>
      <w:r w:rsidRPr="0097256C">
        <w:rPr>
          <w:rFonts w:ascii="Times New Roman" w:eastAsia="Times New Roman" w:hAnsi="Times New Roman" w:cs="Times New Roman"/>
          <w:color w:val="2E2E2E"/>
          <w:sz w:val="28"/>
          <w:szCs w:val="28"/>
          <w:lang w:eastAsia="ru-RU"/>
        </w:rPr>
        <w:lastRenderedPageBreak/>
        <w:t>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rsidR="00D625F2" w:rsidRPr="0097256C" w:rsidRDefault="00D625F2" w:rsidP="002332C9">
      <w:pPr>
        <w:numPr>
          <w:ilvl w:val="0"/>
          <w:numId w:val="1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по инициативе совершеннолетнего обучающегося или родителей (законных представителей) несовершеннолетнего обучающегося;</w:t>
      </w:r>
    </w:p>
    <w:p w:rsidR="00D625F2" w:rsidRPr="0097256C" w:rsidRDefault="00D625F2" w:rsidP="002332C9">
      <w:pPr>
        <w:numPr>
          <w:ilvl w:val="0"/>
          <w:numId w:val="1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D625F2" w:rsidRPr="0097256C" w:rsidRDefault="00D625F2" w:rsidP="002332C9">
      <w:pPr>
        <w:numPr>
          <w:ilvl w:val="0"/>
          <w:numId w:val="11"/>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6.2. 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6.3. Перевод обучающихся не зависит от периода (времени) учебного года.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6.4. </w:t>
      </w:r>
      <w:ins w:id="9" w:author="Unknown">
        <w:r w:rsidRPr="0097256C">
          <w:rPr>
            <w:rFonts w:ascii="Times New Roman" w:eastAsia="Times New Roman" w:hAnsi="Times New Roman" w:cs="Times New Roman"/>
            <w:color w:val="2E2E2E"/>
            <w:sz w:val="28"/>
            <w:szCs w:val="28"/>
            <w:lang w:eastAsia="ru-RU"/>
          </w:rPr>
          <w:t>Перевод совершеннолетнего обучающегося по его инициативе или несовершеннолетнего обучающегося по инициативе его родителей (законных представителей). </w:t>
        </w:r>
      </w:ins>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6.4.1.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D625F2" w:rsidRPr="0097256C" w:rsidRDefault="00D625F2" w:rsidP="002332C9">
      <w:pPr>
        <w:numPr>
          <w:ilvl w:val="0"/>
          <w:numId w:val="1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осуществляют выбор принимающей организации;</w:t>
      </w:r>
    </w:p>
    <w:p w:rsidR="00D625F2" w:rsidRPr="0097256C" w:rsidRDefault="00D625F2" w:rsidP="002332C9">
      <w:pPr>
        <w:numPr>
          <w:ilvl w:val="0"/>
          <w:numId w:val="1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обращаются в выбранную организацию с запросом о наличии свободных мест, в том числе с использованием сети Интернет;</w:t>
      </w:r>
    </w:p>
    <w:p w:rsidR="00D625F2" w:rsidRPr="0097256C" w:rsidRDefault="00D625F2" w:rsidP="002332C9">
      <w:pPr>
        <w:numPr>
          <w:ilvl w:val="0"/>
          <w:numId w:val="1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D625F2" w:rsidRPr="0097256C" w:rsidRDefault="00D625F2" w:rsidP="002332C9">
      <w:pPr>
        <w:numPr>
          <w:ilvl w:val="0"/>
          <w:numId w:val="12"/>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6.4.2.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D625F2" w:rsidRPr="0097256C" w:rsidRDefault="00D625F2" w:rsidP="002332C9">
      <w:pPr>
        <w:numPr>
          <w:ilvl w:val="0"/>
          <w:numId w:val="1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фамилия, имя, отчество (при наличии) обучающегося;</w:t>
      </w:r>
    </w:p>
    <w:p w:rsidR="00D625F2" w:rsidRPr="0097256C" w:rsidRDefault="00D625F2" w:rsidP="002332C9">
      <w:pPr>
        <w:numPr>
          <w:ilvl w:val="0"/>
          <w:numId w:val="1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дата рождения;</w:t>
      </w:r>
    </w:p>
    <w:p w:rsidR="00D625F2" w:rsidRPr="0097256C" w:rsidRDefault="00D625F2" w:rsidP="002332C9">
      <w:pPr>
        <w:numPr>
          <w:ilvl w:val="0"/>
          <w:numId w:val="1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класс и профиль обучения (при наличии);</w:t>
      </w:r>
    </w:p>
    <w:p w:rsidR="00D625F2" w:rsidRPr="0097256C" w:rsidRDefault="00D625F2" w:rsidP="002332C9">
      <w:pPr>
        <w:numPr>
          <w:ilvl w:val="0"/>
          <w:numId w:val="13"/>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6.4.3.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6.4.4. 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D625F2" w:rsidRPr="0097256C" w:rsidRDefault="00D625F2" w:rsidP="002332C9">
      <w:pPr>
        <w:numPr>
          <w:ilvl w:val="0"/>
          <w:numId w:val="1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личное дело обучающегося;</w:t>
      </w:r>
    </w:p>
    <w:p w:rsidR="00D625F2" w:rsidRPr="0097256C" w:rsidRDefault="00D625F2" w:rsidP="002332C9">
      <w:pPr>
        <w:numPr>
          <w:ilvl w:val="0"/>
          <w:numId w:val="14"/>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6.4.5.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6.4.6. Указанные в пункте 6.4.4.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6.4.7. 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6.4.4. с указанием даты зачисления и класса.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6.4.8.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6.5. </w:t>
      </w:r>
      <w:ins w:id="10" w:author="Unknown">
        <w:r w:rsidRPr="0097256C">
          <w:rPr>
            <w:rFonts w:ascii="Times New Roman" w:eastAsia="Times New Roman" w:hAnsi="Times New Roman" w:cs="Times New Roman"/>
            <w:color w:val="2E2E2E"/>
            <w:sz w:val="28"/>
            <w:szCs w:val="28"/>
            <w:lang w:eastAsia="ru-RU"/>
          </w:rPr>
          <w:t xml:space="preserve">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w:t>
        </w:r>
        <w:r w:rsidRPr="0097256C">
          <w:rPr>
            <w:rFonts w:ascii="Times New Roman" w:eastAsia="Times New Roman" w:hAnsi="Times New Roman" w:cs="Times New Roman"/>
            <w:color w:val="2E2E2E"/>
            <w:sz w:val="28"/>
            <w:szCs w:val="28"/>
            <w:lang w:eastAsia="ru-RU"/>
          </w:rPr>
          <w:lastRenderedPageBreak/>
          <w:t>государственной аккредитации полностью или в отношении отдельных уровней образования. </w:t>
        </w:r>
      </w:ins>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6.5.1.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6.2.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организацию. </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6.5.2. О причине, влекущей за собой необходимость перевода обучающихся, исходная организация обязана уведомить учредителя, совершеннолетних обучающихся или родителей (законных представителей) несовершеннолетних обучающихся в письменной форме, а также разместить указанное уведомление на своем официальном сайте в сети Интернет:</w:t>
      </w:r>
    </w:p>
    <w:p w:rsidR="00D625F2" w:rsidRPr="0097256C" w:rsidRDefault="00D625F2" w:rsidP="002332C9">
      <w:pPr>
        <w:numPr>
          <w:ilvl w:val="0"/>
          <w:numId w:val="1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D625F2" w:rsidRPr="0097256C" w:rsidRDefault="00D625F2" w:rsidP="002332C9">
      <w:pPr>
        <w:numPr>
          <w:ilvl w:val="0"/>
          <w:numId w:val="1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
    <w:p w:rsidR="00D625F2" w:rsidRPr="0097256C" w:rsidRDefault="00D625F2" w:rsidP="002332C9">
      <w:pPr>
        <w:numPr>
          <w:ilvl w:val="0"/>
          <w:numId w:val="1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sidRPr="0097256C">
        <w:rPr>
          <w:rFonts w:ascii="Times New Roman" w:eastAsia="Times New Roman" w:hAnsi="Times New Roman" w:cs="Times New Roman"/>
          <w:color w:val="2E2E2E"/>
          <w:sz w:val="28"/>
          <w:szCs w:val="28"/>
          <w:lang w:eastAsia="ru-RU"/>
        </w:rPr>
        <w:t>аккредитационные</w:t>
      </w:r>
      <w:proofErr w:type="spellEnd"/>
      <w:r w:rsidRPr="0097256C">
        <w:rPr>
          <w:rFonts w:ascii="Times New Roman" w:eastAsia="Times New Roman" w:hAnsi="Times New Roman" w:cs="Times New Roman"/>
          <w:color w:val="2E2E2E"/>
          <w:sz w:val="28"/>
          <w:szCs w:val="28"/>
          <w:lang w:eastAsia="ru-RU"/>
        </w:rPr>
        <w:t xml:space="preserve"> органы), решении о лишении исходной организации государственной аккредитации полностью или по соответствующей образовательной </w:t>
      </w:r>
      <w:r w:rsidRPr="0097256C">
        <w:rPr>
          <w:rFonts w:ascii="Times New Roman" w:eastAsia="Times New Roman" w:hAnsi="Times New Roman" w:cs="Times New Roman"/>
          <w:color w:val="2E2E2E"/>
          <w:sz w:val="28"/>
          <w:szCs w:val="28"/>
          <w:lang w:eastAsia="ru-RU"/>
        </w:rPr>
        <w:lastRenderedPageBreak/>
        <w:t>программе или о приостановлении действия государственной аккредитации полностью или в отношении отдельных уровней образования;</w:t>
      </w:r>
    </w:p>
    <w:p w:rsidR="00D625F2" w:rsidRPr="0097256C" w:rsidRDefault="00D625F2" w:rsidP="002332C9">
      <w:pPr>
        <w:numPr>
          <w:ilvl w:val="0"/>
          <w:numId w:val="1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w:t>
      </w:r>
      <w:proofErr w:type="spellStart"/>
      <w:r w:rsidRPr="0097256C">
        <w:rPr>
          <w:rFonts w:ascii="Times New Roman" w:eastAsia="Times New Roman" w:hAnsi="Times New Roman" w:cs="Times New Roman"/>
          <w:color w:val="2E2E2E"/>
          <w:sz w:val="28"/>
          <w:szCs w:val="28"/>
          <w:lang w:eastAsia="ru-RU"/>
        </w:rPr>
        <w:t>аккредитационного</w:t>
      </w:r>
      <w:proofErr w:type="spellEnd"/>
      <w:r w:rsidRPr="0097256C">
        <w:rPr>
          <w:rFonts w:ascii="Times New Roman" w:eastAsia="Times New Roman" w:hAnsi="Times New Roman" w:cs="Times New Roman"/>
          <w:color w:val="2E2E2E"/>
          <w:sz w:val="28"/>
          <w:szCs w:val="28"/>
          <w:lang w:eastAsia="ru-RU"/>
        </w:rPr>
        <w:t xml:space="preserve">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D625F2" w:rsidRPr="0097256C" w:rsidRDefault="00D625F2" w:rsidP="002332C9">
      <w:pPr>
        <w:numPr>
          <w:ilvl w:val="0"/>
          <w:numId w:val="15"/>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в случае отказа </w:t>
      </w:r>
      <w:proofErr w:type="spellStart"/>
      <w:r w:rsidRPr="0097256C">
        <w:rPr>
          <w:rFonts w:ascii="Times New Roman" w:eastAsia="Times New Roman" w:hAnsi="Times New Roman" w:cs="Times New Roman"/>
          <w:color w:val="2E2E2E"/>
          <w:sz w:val="28"/>
          <w:szCs w:val="28"/>
          <w:lang w:eastAsia="ru-RU"/>
        </w:rPr>
        <w:t>аккредитационного</w:t>
      </w:r>
      <w:proofErr w:type="spellEnd"/>
      <w:r w:rsidRPr="0097256C">
        <w:rPr>
          <w:rFonts w:ascii="Times New Roman" w:eastAsia="Times New Roman" w:hAnsi="Times New Roman" w:cs="Times New Roman"/>
          <w:color w:val="2E2E2E"/>
          <w:sz w:val="28"/>
          <w:szCs w:val="28"/>
          <w:lang w:eastAsia="ru-RU"/>
        </w:rPr>
        <w:t xml:space="preserve">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w:t>
      </w:r>
      <w:proofErr w:type="spellStart"/>
      <w:r w:rsidRPr="0097256C">
        <w:rPr>
          <w:rFonts w:ascii="Times New Roman" w:eastAsia="Times New Roman" w:hAnsi="Times New Roman" w:cs="Times New Roman"/>
          <w:color w:val="2E2E2E"/>
          <w:sz w:val="28"/>
          <w:szCs w:val="28"/>
          <w:lang w:eastAsia="ru-RU"/>
        </w:rPr>
        <w:t>аккредитационного</w:t>
      </w:r>
      <w:proofErr w:type="spellEnd"/>
      <w:r w:rsidRPr="0097256C">
        <w:rPr>
          <w:rFonts w:ascii="Times New Roman" w:eastAsia="Times New Roman" w:hAnsi="Times New Roman" w:cs="Times New Roman"/>
          <w:color w:val="2E2E2E"/>
          <w:sz w:val="28"/>
          <w:szCs w:val="28"/>
          <w:lang w:eastAsia="ru-RU"/>
        </w:rPr>
        <w:t xml:space="preserve"> органа об отказе исходной организации в государственной аккредитации по соответствующей образовательной программе.</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6.5.3. Учредитель, за исключением случ</w:t>
      </w:r>
      <w:r w:rsidR="002332C9" w:rsidRPr="0097256C">
        <w:rPr>
          <w:rFonts w:ascii="Times New Roman" w:eastAsia="Times New Roman" w:hAnsi="Times New Roman" w:cs="Times New Roman"/>
          <w:color w:val="2E2E2E"/>
          <w:sz w:val="28"/>
          <w:szCs w:val="28"/>
          <w:lang w:eastAsia="ru-RU"/>
        </w:rPr>
        <w:t>ая, указанного в пункте 6.5.1.</w:t>
      </w:r>
      <w:r w:rsidRPr="0097256C">
        <w:rPr>
          <w:rFonts w:ascii="Times New Roman" w:eastAsia="Times New Roman" w:hAnsi="Times New Roman" w:cs="Times New Roman"/>
          <w:color w:val="2E2E2E"/>
          <w:sz w:val="28"/>
          <w:szCs w:val="28"/>
          <w:lang w:eastAsia="ru-RU"/>
        </w:rPr>
        <w:t>осуществляет выбор принимающих организаций с использованием:</w:t>
      </w:r>
    </w:p>
    <w:p w:rsidR="00D625F2" w:rsidRPr="0097256C" w:rsidRDefault="00D625F2" w:rsidP="002332C9">
      <w:pPr>
        <w:numPr>
          <w:ilvl w:val="0"/>
          <w:numId w:val="16"/>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D625F2" w:rsidRPr="0097256C" w:rsidRDefault="00D625F2" w:rsidP="002332C9">
      <w:pPr>
        <w:numPr>
          <w:ilvl w:val="0"/>
          <w:numId w:val="16"/>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6.5.4. 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 </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6.5.5. Исходная организация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6.2. на перевод в принимающую организацию. Указанная информация доводится в течение десяти рабочих дней с момента ее получения и включает в себя:</w:t>
      </w:r>
    </w:p>
    <w:p w:rsidR="00D625F2" w:rsidRPr="0097256C" w:rsidRDefault="00D625F2" w:rsidP="002332C9">
      <w:pPr>
        <w:numPr>
          <w:ilvl w:val="0"/>
          <w:numId w:val="17"/>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наименование принимающей организации (принимающих организаций),</w:t>
      </w:r>
    </w:p>
    <w:p w:rsidR="00D625F2" w:rsidRPr="0097256C" w:rsidRDefault="00D625F2" w:rsidP="002332C9">
      <w:pPr>
        <w:numPr>
          <w:ilvl w:val="0"/>
          <w:numId w:val="17"/>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перечень образовательных программ, реализуемых организацией, количество свободных мест.</w:t>
      </w:r>
    </w:p>
    <w:p w:rsidR="002332C9"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6.5.6. После получения соответствующих письменных согласий лиц, указанных в пункте 6.2</w:t>
      </w:r>
      <w:r w:rsidR="002332C9" w:rsidRPr="0097256C">
        <w:rPr>
          <w:rFonts w:ascii="Times New Roman" w:eastAsia="Times New Roman" w:hAnsi="Times New Roman" w:cs="Times New Roman"/>
          <w:color w:val="2E2E2E"/>
          <w:sz w:val="28"/>
          <w:szCs w:val="28"/>
          <w:lang w:eastAsia="ru-RU"/>
        </w:rPr>
        <w:t>.</w:t>
      </w:r>
      <w:r w:rsidRPr="0097256C">
        <w:rPr>
          <w:rFonts w:ascii="Times New Roman" w:eastAsia="Times New Roman" w:hAnsi="Times New Roman" w:cs="Times New Roman"/>
          <w:color w:val="2E2E2E"/>
          <w:sz w:val="28"/>
          <w:szCs w:val="28"/>
          <w:lang w:eastAsia="ru-RU"/>
        </w:rPr>
        <w:t xml:space="preserve">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
    <w:p w:rsidR="00F46CC3"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6.5.7. В случае отказа от перевода в предлагаемую принимающую организацию совершеннолетний обучающийся или родители (законные представители) несовершеннолетнего обучающегося указывают об этом в письменном заявлении.</w:t>
      </w:r>
    </w:p>
    <w:p w:rsidR="00F46CC3"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6.5.8. Исходная организация передает в принимающую организацию списочный состав обучающихся, копии учебных планов, соответствующие письменные согласия лиц, указанных в пункте 6.2</w:t>
      </w:r>
      <w:r w:rsidR="00F46CC3" w:rsidRPr="0097256C">
        <w:rPr>
          <w:rFonts w:ascii="Times New Roman" w:eastAsia="Times New Roman" w:hAnsi="Times New Roman" w:cs="Times New Roman"/>
          <w:color w:val="2E2E2E"/>
          <w:sz w:val="28"/>
          <w:szCs w:val="28"/>
          <w:lang w:eastAsia="ru-RU"/>
        </w:rPr>
        <w:t>.</w:t>
      </w:r>
      <w:r w:rsidRPr="0097256C">
        <w:rPr>
          <w:rFonts w:ascii="Times New Roman" w:eastAsia="Times New Roman" w:hAnsi="Times New Roman" w:cs="Times New Roman"/>
          <w:color w:val="2E2E2E"/>
          <w:sz w:val="28"/>
          <w:szCs w:val="28"/>
          <w:lang w:eastAsia="ru-RU"/>
        </w:rPr>
        <w:t xml:space="preserve"> личные дела обучающихся. </w:t>
      </w:r>
    </w:p>
    <w:p w:rsidR="00F46CC3"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6.5.9. 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 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класса, формы обучения.</w:t>
      </w:r>
    </w:p>
    <w:p w:rsidR="00D625F2" w:rsidRPr="0097256C" w:rsidRDefault="00D625F2" w:rsidP="002332C9">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6.5.10. 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6.2.</w:t>
      </w:r>
    </w:p>
    <w:p w:rsidR="00D625F2" w:rsidRPr="0097256C" w:rsidRDefault="00D625F2" w:rsidP="00F46CC3">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7. Основания отчисления и восстановления обучающихся</w:t>
      </w:r>
    </w:p>
    <w:p w:rsidR="00D625F2"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7.1. </w:t>
      </w:r>
      <w:ins w:id="11" w:author="Unknown">
        <w:r w:rsidRPr="0097256C">
          <w:rPr>
            <w:rFonts w:ascii="Times New Roman" w:eastAsia="Times New Roman" w:hAnsi="Times New Roman" w:cs="Times New Roman"/>
            <w:color w:val="2E2E2E"/>
            <w:sz w:val="28"/>
            <w:szCs w:val="28"/>
            <w:lang w:eastAsia="ru-RU"/>
          </w:rPr>
          <w:t>Обучающийся может быть отчислен из организации, осуществляющей образовательную деятельность:</w:t>
        </w:r>
      </w:ins>
    </w:p>
    <w:p w:rsidR="00D625F2" w:rsidRPr="0097256C" w:rsidRDefault="00D625F2" w:rsidP="00F46CC3">
      <w:pPr>
        <w:numPr>
          <w:ilvl w:val="0"/>
          <w:numId w:val="1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связи с получением образования (завершением обучения);</w:t>
      </w:r>
    </w:p>
    <w:p w:rsidR="00D625F2" w:rsidRPr="0097256C" w:rsidRDefault="00D625F2" w:rsidP="00F46CC3">
      <w:pPr>
        <w:numPr>
          <w:ilvl w:val="0"/>
          <w:numId w:val="1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по инициативе обучающегося или родителей (законных представителей) несовершеннолетнего обучающегося, в </w:t>
      </w:r>
      <w:proofErr w:type="spellStart"/>
      <w:r w:rsidRPr="0097256C">
        <w:rPr>
          <w:rFonts w:ascii="Times New Roman" w:eastAsia="Times New Roman" w:hAnsi="Times New Roman" w:cs="Times New Roman"/>
          <w:color w:val="2E2E2E"/>
          <w:sz w:val="28"/>
          <w:szCs w:val="28"/>
          <w:lang w:eastAsia="ru-RU"/>
        </w:rPr>
        <w:t>т.ч</w:t>
      </w:r>
      <w:proofErr w:type="spellEnd"/>
      <w:r w:rsidRPr="0097256C">
        <w:rPr>
          <w:rFonts w:ascii="Times New Roman" w:eastAsia="Times New Roman" w:hAnsi="Times New Roman" w:cs="Times New Roman"/>
          <w:color w:val="2E2E2E"/>
          <w:sz w:val="28"/>
          <w:szCs w:val="28"/>
          <w:lang w:eastAsia="ru-RU"/>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D625F2" w:rsidRPr="0097256C" w:rsidRDefault="00D625F2" w:rsidP="00F46CC3">
      <w:pPr>
        <w:numPr>
          <w:ilvl w:val="0"/>
          <w:numId w:val="1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D625F2" w:rsidRPr="0097256C" w:rsidRDefault="00D625F2" w:rsidP="00F46CC3">
      <w:pPr>
        <w:numPr>
          <w:ilvl w:val="0"/>
          <w:numId w:val="1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за неисполнение или нарушение Устава организации, осуществляющей образовательную деятельность, Правил внутреннего распорядка, или иных </w:t>
      </w:r>
      <w:r w:rsidRPr="0097256C">
        <w:rPr>
          <w:rFonts w:ascii="Times New Roman" w:eastAsia="Times New Roman" w:hAnsi="Times New Roman" w:cs="Times New Roman"/>
          <w:color w:val="2E2E2E"/>
          <w:sz w:val="28"/>
          <w:szCs w:val="28"/>
          <w:lang w:eastAsia="ru-RU"/>
        </w:rPr>
        <w:lastRenderedPageBreak/>
        <w:t>локальных нормативных актов по вопросам организации и осуществления образовательной деятельности;</w:t>
      </w:r>
    </w:p>
    <w:p w:rsidR="00D625F2" w:rsidRPr="0097256C" w:rsidRDefault="00D625F2" w:rsidP="00F46CC3">
      <w:pPr>
        <w:numPr>
          <w:ilvl w:val="0"/>
          <w:numId w:val="18"/>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97256C">
        <w:rPr>
          <w:rFonts w:ascii="Times New Roman" w:eastAsia="Times New Roman" w:hAnsi="Times New Roman" w:cs="Times New Roman"/>
          <w:color w:val="2E2E2E"/>
          <w:sz w:val="28"/>
          <w:szCs w:val="28"/>
          <w:lang w:eastAsia="ru-RU"/>
        </w:rPr>
        <w:t>т.ч</w:t>
      </w:r>
      <w:proofErr w:type="spellEnd"/>
      <w:r w:rsidRPr="0097256C">
        <w:rPr>
          <w:rFonts w:ascii="Times New Roman" w:eastAsia="Times New Roman" w:hAnsi="Times New Roman" w:cs="Times New Roman"/>
          <w:color w:val="2E2E2E"/>
          <w:sz w:val="28"/>
          <w:szCs w:val="28"/>
          <w:lang w:eastAsia="ru-RU"/>
        </w:rPr>
        <w:t>. в случае ликвидации организации, осуществляющей образовательную деятельность.</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7.4. Школа незамедлительно информирует об отчислении несовершеннолетнего обучающегося в качестве меры дисциплинарного взыскания отдел образования администрации </w:t>
      </w:r>
      <w:proofErr w:type="spellStart"/>
      <w:r w:rsidR="00F46CC3" w:rsidRPr="0097256C">
        <w:rPr>
          <w:rFonts w:ascii="Times New Roman" w:eastAsia="Times New Roman" w:hAnsi="Times New Roman" w:cs="Times New Roman"/>
          <w:color w:val="2E2E2E"/>
          <w:sz w:val="28"/>
          <w:szCs w:val="28"/>
          <w:lang w:eastAsia="ru-RU"/>
        </w:rPr>
        <w:t>Муслюмовского</w:t>
      </w:r>
      <w:proofErr w:type="spellEnd"/>
      <w:r w:rsidR="00F46CC3" w:rsidRPr="0097256C">
        <w:rPr>
          <w:rFonts w:ascii="Times New Roman" w:eastAsia="Times New Roman" w:hAnsi="Times New Roman" w:cs="Times New Roman"/>
          <w:color w:val="2E2E2E"/>
          <w:sz w:val="28"/>
          <w:szCs w:val="28"/>
          <w:lang w:eastAsia="ru-RU"/>
        </w:rPr>
        <w:t xml:space="preserve"> муниципального</w:t>
      </w:r>
      <w:r w:rsidRPr="0097256C">
        <w:rPr>
          <w:rFonts w:ascii="Times New Roman" w:eastAsia="Times New Roman" w:hAnsi="Times New Roman" w:cs="Times New Roman"/>
          <w:color w:val="2E2E2E"/>
          <w:sz w:val="28"/>
          <w:szCs w:val="28"/>
          <w:lang w:eastAsia="ru-RU"/>
        </w:rPr>
        <w:t xml:space="preserve"> района. Отдел образования администрации </w:t>
      </w:r>
      <w:proofErr w:type="spellStart"/>
      <w:r w:rsidR="00F46CC3" w:rsidRPr="0097256C">
        <w:rPr>
          <w:rFonts w:ascii="Times New Roman" w:eastAsia="Times New Roman" w:hAnsi="Times New Roman" w:cs="Times New Roman"/>
          <w:color w:val="2E2E2E"/>
          <w:sz w:val="28"/>
          <w:szCs w:val="28"/>
          <w:lang w:eastAsia="ru-RU"/>
        </w:rPr>
        <w:t>Муслюмовского</w:t>
      </w:r>
      <w:proofErr w:type="spellEnd"/>
      <w:r w:rsidR="00F46CC3" w:rsidRPr="0097256C">
        <w:rPr>
          <w:rFonts w:ascii="Times New Roman" w:eastAsia="Times New Roman" w:hAnsi="Times New Roman" w:cs="Times New Roman"/>
          <w:color w:val="2E2E2E"/>
          <w:sz w:val="28"/>
          <w:szCs w:val="28"/>
          <w:lang w:eastAsia="ru-RU"/>
        </w:rPr>
        <w:t xml:space="preserve"> муниципального</w:t>
      </w:r>
      <w:r w:rsidRPr="0097256C">
        <w:rPr>
          <w:rFonts w:ascii="Times New Roman" w:eastAsia="Times New Roman" w:hAnsi="Times New Roman" w:cs="Times New Roman"/>
          <w:color w:val="2E2E2E"/>
          <w:sz w:val="28"/>
          <w:szCs w:val="28"/>
          <w:lang w:eastAsia="ru-RU"/>
        </w:rPr>
        <w:t xml:space="preserve"> района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7.5. 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7.6. 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7.7. Не допускается применение мер дисциплинарного взыскания к обучающимся во время их болезни, каникул.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D625F2"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lastRenderedPageBreak/>
        <w:t>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w:t>
      </w:r>
      <w:ins w:id="12" w:author="Unknown">
        <w:r w:rsidRPr="0097256C">
          <w:rPr>
            <w:rFonts w:ascii="Times New Roman" w:eastAsia="Times New Roman" w:hAnsi="Times New Roman" w:cs="Times New Roman"/>
            <w:color w:val="2E2E2E"/>
            <w:sz w:val="28"/>
            <w:szCs w:val="28"/>
            <w:lang w:eastAsia="ru-RU"/>
          </w:rPr>
          <w:t>В заявлении указываются:</w:t>
        </w:r>
      </w:ins>
    </w:p>
    <w:p w:rsidR="00D625F2" w:rsidRPr="0097256C" w:rsidRDefault="00D625F2" w:rsidP="00F46CC3">
      <w:pPr>
        <w:numPr>
          <w:ilvl w:val="0"/>
          <w:numId w:val="1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фамилия, имя, отчество (при наличии) школьника;</w:t>
      </w:r>
    </w:p>
    <w:p w:rsidR="00D625F2" w:rsidRPr="0097256C" w:rsidRDefault="00D625F2" w:rsidP="00F46CC3">
      <w:pPr>
        <w:numPr>
          <w:ilvl w:val="0"/>
          <w:numId w:val="1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дата и место рождения;</w:t>
      </w:r>
    </w:p>
    <w:p w:rsidR="00D625F2" w:rsidRPr="0097256C" w:rsidRDefault="00D625F2" w:rsidP="00F46CC3">
      <w:pPr>
        <w:numPr>
          <w:ilvl w:val="0"/>
          <w:numId w:val="1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класс обучения;</w:t>
      </w:r>
    </w:p>
    <w:p w:rsidR="00D625F2" w:rsidRPr="0097256C" w:rsidRDefault="00D625F2" w:rsidP="00F46CC3">
      <w:pPr>
        <w:numPr>
          <w:ilvl w:val="0"/>
          <w:numId w:val="19"/>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причины оставления организации.</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rsidR="00D625F2"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7.11. 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 7.12. </w:t>
      </w:r>
      <w:ins w:id="13" w:author="Unknown">
        <w:r w:rsidRPr="0097256C">
          <w:rPr>
            <w:rFonts w:ascii="Times New Roman" w:eastAsia="Times New Roman" w:hAnsi="Times New Roman" w:cs="Times New Roman"/>
            <w:color w:val="2E2E2E"/>
            <w:sz w:val="28"/>
            <w:szCs w:val="28"/>
            <w:lang w:eastAsia="ru-RU"/>
          </w:rPr>
          <w:t>При отчислении организация, осуществляющая образовательную деятельность, выдает заявителю следующие документы:</w:t>
        </w:r>
      </w:ins>
    </w:p>
    <w:p w:rsidR="00D625F2" w:rsidRPr="0097256C" w:rsidRDefault="00D625F2" w:rsidP="00F46CC3">
      <w:pPr>
        <w:numPr>
          <w:ilvl w:val="0"/>
          <w:numId w:val="2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личное дело обучающегося;</w:t>
      </w:r>
    </w:p>
    <w:p w:rsidR="00D625F2" w:rsidRPr="0097256C" w:rsidRDefault="00D625F2" w:rsidP="00F46CC3">
      <w:pPr>
        <w:numPr>
          <w:ilvl w:val="0"/>
          <w:numId w:val="2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ведомость текущих оценок, которая подписывается директором школы и заверяется печатью;</w:t>
      </w:r>
    </w:p>
    <w:p w:rsidR="00D625F2" w:rsidRPr="0097256C" w:rsidRDefault="00D625F2" w:rsidP="00F46CC3">
      <w:pPr>
        <w:numPr>
          <w:ilvl w:val="0"/>
          <w:numId w:val="2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документ об уровне образования (при его наличии);</w:t>
      </w:r>
    </w:p>
    <w:p w:rsidR="00D625F2" w:rsidRPr="0097256C" w:rsidRDefault="00D625F2" w:rsidP="00F46CC3">
      <w:pPr>
        <w:numPr>
          <w:ilvl w:val="0"/>
          <w:numId w:val="20"/>
        </w:numPr>
        <w:spacing w:after="0" w:line="360" w:lineRule="atLeast"/>
        <w:ind w:left="0"/>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медицинскую карту обучающегося.</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7.13. 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(приложение 1 к данному локальному акту). </w:t>
      </w:r>
    </w:p>
    <w:p w:rsidR="00F46CC3"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с даты его отчисления из организации, осуществляющей образовательную деятельность. </w:t>
      </w:r>
    </w:p>
    <w:p w:rsidR="00D625F2" w:rsidRPr="0097256C" w:rsidRDefault="00D625F2" w:rsidP="00F46CC3">
      <w:pPr>
        <w:spacing w:after="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7.15. Участникам ГИА, не прошедшим ГИА по обязательным учебным предметам или получившим на ГИА неудовлетворительные результаты более чем по одному </w:t>
      </w:r>
      <w:r w:rsidRPr="0097256C">
        <w:rPr>
          <w:rFonts w:ascii="Times New Roman" w:eastAsia="Times New Roman" w:hAnsi="Times New Roman" w:cs="Times New Roman"/>
          <w:color w:val="2E2E2E"/>
          <w:sz w:val="28"/>
          <w:szCs w:val="28"/>
          <w:lang w:eastAsia="ru-RU"/>
        </w:rPr>
        <w:lastRenderedPageBreak/>
        <w:t>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D625F2" w:rsidRPr="0097256C" w:rsidRDefault="00D625F2" w:rsidP="00F46CC3">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8. Порядок разрешения разногласий, возникающих при приеме, переводе, отчислении и исключении обучающихся</w:t>
      </w:r>
    </w:p>
    <w:p w:rsidR="00D625F2" w:rsidRPr="0097256C" w:rsidRDefault="00D625F2" w:rsidP="00851B48">
      <w:pPr>
        <w:spacing w:before="240" w:after="24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D625F2" w:rsidRPr="0097256C" w:rsidRDefault="00D625F2" w:rsidP="00F46CC3">
      <w:pPr>
        <w:spacing w:before="480" w:after="144" w:line="336" w:lineRule="atLeast"/>
        <w:jc w:val="center"/>
        <w:outlineLvl w:val="2"/>
        <w:rPr>
          <w:rFonts w:ascii="Times New Roman" w:eastAsia="Times New Roman" w:hAnsi="Times New Roman" w:cs="Times New Roman"/>
          <w:b/>
          <w:bCs/>
          <w:color w:val="2E2E2E"/>
          <w:sz w:val="28"/>
          <w:szCs w:val="28"/>
          <w:lang w:eastAsia="ru-RU"/>
        </w:rPr>
      </w:pPr>
      <w:r w:rsidRPr="0097256C">
        <w:rPr>
          <w:rFonts w:ascii="Times New Roman" w:eastAsia="Times New Roman" w:hAnsi="Times New Roman" w:cs="Times New Roman"/>
          <w:b/>
          <w:bCs/>
          <w:color w:val="2E2E2E"/>
          <w:sz w:val="28"/>
          <w:szCs w:val="28"/>
          <w:lang w:eastAsia="ru-RU"/>
        </w:rPr>
        <w:t>9. Заключительные положения</w:t>
      </w:r>
    </w:p>
    <w:p w:rsidR="00F46CC3" w:rsidRPr="0097256C" w:rsidRDefault="00D625F2" w:rsidP="00851B48">
      <w:pPr>
        <w:spacing w:before="240" w:after="24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9.1. Настоящее </w:t>
      </w:r>
      <w:r w:rsidRPr="0097256C">
        <w:rPr>
          <w:rFonts w:ascii="Times New Roman" w:eastAsia="Times New Roman" w:hAnsi="Times New Roman" w:cs="Times New Roman"/>
          <w:i/>
          <w:iCs/>
          <w:color w:val="2E2E2E"/>
          <w:sz w:val="28"/>
          <w:szCs w:val="28"/>
          <w:lang w:eastAsia="ru-RU"/>
        </w:rPr>
        <w:t xml:space="preserve">Положение о правилах приема, перевода, </w:t>
      </w:r>
      <w:proofErr w:type="gramStart"/>
      <w:r w:rsidRPr="0097256C">
        <w:rPr>
          <w:rFonts w:ascii="Times New Roman" w:eastAsia="Times New Roman" w:hAnsi="Times New Roman" w:cs="Times New Roman"/>
          <w:i/>
          <w:iCs/>
          <w:color w:val="2E2E2E"/>
          <w:sz w:val="28"/>
          <w:szCs w:val="28"/>
          <w:lang w:eastAsia="ru-RU"/>
        </w:rPr>
        <w:t>выбытия и отчисления</w:t>
      </w:r>
      <w:proofErr w:type="gramEnd"/>
      <w:r w:rsidRPr="0097256C">
        <w:rPr>
          <w:rFonts w:ascii="Times New Roman" w:eastAsia="Times New Roman" w:hAnsi="Times New Roman" w:cs="Times New Roman"/>
          <w:i/>
          <w:iCs/>
          <w:color w:val="2E2E2E"/>
          <w:sz w:val="28"/>
          <w:szCs w:val="28"/>
          <w:lang w:eastAsia="ru-RU"/>
        </w:rPr>
        <w:t xml:space="preserve"> обучающихся </w:t>
      </w:r>
      <w:r w:rsidRPr="0097256C">
        <w:rPr>
          <w:rFonts w:ascii="Times New Roman" w:eastAsia="Times New Roman" w:hAnsi="Times New Roman" w:cs="Times New Roman"/>
          <w:color w:val="2E2E2E"/>
          <w:sz w:val="28"/>
          <w:szCs w:val="28"/>
          <w:lang w:eastAsia="ru-RU"/>
        </w:rPr>
        <w:t xml:space="preserve">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 </w:t>
      </w:r>
    </w:p>
    <w:p w:rsidR="00F46CC3" w:rsidRPr="0097256C" w:rsidRDefault="00D625F2" w:rsidP="00851B48">
      <w:pPr>
        <w:spacing w:before="240" w:after="24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F46CC3" w:rsidRPr="0097256C" w:rsidRDefault="00D625F2" w:rsidP="00851B48">
      <w:pPr>
        <w:spacing w:before="240" w:after="24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 xml:space="preserve"> 9.3. </w:t>
      </w:r>
      <w:r w:rsidRPr="0097256C">
        <w:rPr>
          <w:rFonts w:ascii="Times New Roman" w:eastAsia="Times New Roman" w:hAnsi="Times New Roman" w:cs="Times New Roman"/>
          <w:i/>
          <w:iCs/>
          <w:color w:val="2E2E2E"/>
          <w:sz w:val="28"/>
          <w:szCs w:val="28"/>
          <w:lang w:eastAsia="ru-RU"/>
        </w:rPr>
        <w:t xml:space="preserve">Положение о правилах приема, перевода, </w:t>
      </w:r>
      <w:proofErr w:type="gramStart"/>
      <w:r w:rsidRPr="0097256C">
        <w:rPr>
          <w:rFonts w:ascii="Times New Roman" w:eastAsia="Times New Roman" w:hAnsi="Times New Roman" w:cs="Times New Roman"/>
          <w:i/>
          <w:iCs/>
          <w:color w:val="2E2E2E"/>
          <w:sz w:val="28"/>
          <w:szCs w:val="28"/>
          <w:lang w:eastAsia="ru-RU"/>
        </w:rPr>
        <w:t>выбытия и отчисления</w:t>
      </w:r>
      <w:proofErr w:type="gramEnd"/>
      <w:r w:rsidRPr="0097256C">
        <w:rPr>
          <w:rFonts w:ascii="Times New Roman" w:eastAsia="Times New Roman" w:hAnsi="Times New Roman" w:cs="Times New Roman"/>
          <w:i/>
          <w:iCs/>
          <w:color w:val="2E2E2E"/>
          <w:sz w:val="28"/>
          <w:szCs w:val="28"/>
          <w:lang w:eastAsia="ru-RU"/>
        </w:rPr>
        <w:t xml:space="preserve"> обучающихся</w:t>
      </w:r>
      <w:r w:rsidRPr="0097256C">
        <w:rPr>
          <w:rFonts w:ascii="Times New Roman" w:eastAsia="Times New Roman" w:hAnsi="Times New Roman" w:cs="Times New Roman"/>
          <w:color w:val="2E2E2E"/>
          <w:sz w:val="28"/>
          <w:szCs w:val="28"/>
          <w:lang w:eastAsia="ru-RU"/>
        </w:rPr>
        <w:t xml:space="preserve"> принимается на неопределенный срок. Изменения и дополнения к Положению принимаются в порядке, предусмотренном п.9.1. настоящего Положения. </w:t>
      </w:r>
    </w:p>
    <w:p w:rsidR="00D625F2" w:rsidRPr="0097256C" w:rsidRDefault="00D625F2" w:rsidP="00851B48">
      <w:pPr>
        <w:spacing w:before="240" w:after="240" w:line="360" w:lineRule="atLeast"/>
        <w:jc w:val="both"/>
        <w:rPr>
          <w:rFonts w:ascii="Times New Roman" w:eastAsia="Times New Roman" w:hAnsi="Times New Roman" w:cs="Times New Roman"/>
          <w:color w:val="2E2E2E"/>
          <w:sz w:val="28"/>
          <w:szCs w:val="28"/>
          <w:lang w:eastAsia="ru-RU"/>
        </w:rPr>
      </w:pPr>
      <w:r w:rsidRPr="0097256C">
        <w:rPr>
          <w:rFonts w:ascii="Times New Roman" w:eastAsia="Times New Roman" w:hAnsi="Times New Roman" w:cs="Times New Roman"/>
          <w:color w:val="2E2E2E"/>
          <w:sz w:val="28"/>
          <w:szCs w:val="28"/>
          <w:lang w:eastAsia="ru-RU"/>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723620" w:rsidRPr="0097256C" w:rsidRDefault="00723620" w:rsidP="00723620">
      <w:pPr>
        <w:spacing w:after="200" w:line="276" w:lineRule="auto"/>
        <w:jc w:val="both"/>
        <w:rPr>
          <w:rFonts w:ascii="Times New Roman" w:eastAsia="Calibri" w:hAnsi="Times New Roman" w:cs="Times New Roman"/>
          <w:b/>
          <w:sz w:val="28"/>
          <w:szCs w:val="28"/>
        </w:rPr>
      </w:pPr>
    </w:p>
    <w:p w:rsidR="00723620" w:rsidRPr="0097256C" w:rsidRDefault="00723620" w:rsidP="00723620">
      <w:pPr>
        <w:spacing w:after="200" w:line="276" w:lineRule="auto"/>
        <w:jc w:val="both"/>
        <w:rPr>
          <w:rFonts w:ascii="Times New Roman" w:eastAsia="Calibri" w:hAnsi="Times New Roman" w:cs="Times New Roman"/>
          <w:b/>
          <w:sz w:val="28"/>
          <w:szCs w:val="28"/>
        </w:rPr>
      </w:pPr>
    </w:p>
    <w:p w:rsidR="00723620" w:rsidRPr="00723620" w:rsidRDefault="00723620" w:rsidP="00723620">
      <w:pPr>
        <w:spacing w:after="200" w:line="276" w:lineRule="auto"/>
        <w:jc w:val="right"/>
        <w:rPr>
          <w:rFonts w:ascii="Times New Roman" w:eastAsia="Calibri" w:hAnsi="Times New Roman" w:cs="Times New Roman"/>
          <w:b/>
          <w:sz w:val="20"/>
          <w:szCs w:val="20"/>
        </w:rPr>
      </w:pPr>
      <w:r w:rsidRPr="00723620">
        <w:rPr>
          <w:rFonts w:ascii="Times New Roman" w:eastAsia="Calibri" w:hAnsi="Times New Roman" w:cs="Times New Roman"/>
          <w:b/>
          <w:sz w:val="20"/>
          <w:szCs w:val="20"/>
        </w:rPr>
        <w:lastRenderedPageBreak/>
        <w:t>Приложение №1</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Директору МБОУ «</w:t>
      </w:r>
      <w:proofErr w:type="spellStart"/>
      <w:r w:rsidRPr="00723620">
        <w:rPr>
          <w:rFonts w:ascii="Times New Roman" w:eastAsia="Times New Roman" w:hAnsi="Times New Roman" w:cs="Times New Roman"/>
          <w:sz w:val="24"/>
          <w:szCs w:val="24"/>
          <w:lang w:eastAsia="ru-RU"/>
        </w:rPr>
        <w:t>Кубяковская</w:t>
      </w:r>
      <w:proofErr w:type="spellEnd"/>
      <w:r w:rsidRPr="00723620">
        <w:rPr>
          <w:rFonts w:ascii="Times New Roman" w:eastAsia="Times New Roman" w:hAnsi="Times New Roman" w:cs="Times New Roman"/>
          <w:sz w:val="24"/>
          <w:szCs w:val="24"/>
          <w:lang w:eastAsia="ru-RU"/>
        </w:rPr>
        <w:t xml:space="preserve"> СОШ» </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235C30">
      <w:pPr>
        <w:spacing w:before="92" w:after="0" w:line="240" w:lineRule="auto"/>
        <w:ind w:right="64"/>
        <w:jc w:val="center"/>
        <w:rPr>
          <w:rFonts w:ascii="Times New Roman" w:eastAsia="Times New Roman" w:hAnsi="Times New Roman" w:cs="Times New Roman"/>
          <w:b/>
          <w:sz w:val="24"/>
          <w:szCs w:val="24"/>
          <w:lang w:eastAsia="ru-RU"/>
        </w:rPr>
      </w:pPr>
      <w:r w:rsidRPr="00723620">
        <w:rPr>
          <w:rFonts w:ascii="Times New Roman" w:eastAsia="Times New Roman" w:hAnsi="Times New Roman" w:cs="Times New Roman"/>
          <w:b/>
          <w:sz w:val="24"/>
          <w:szCs w:val="24"/>
          <w:lang w:eastAsia="ru-RU"/>
        </w:rPr>
        <w:t>З А Я В Л Е Н И Е</w:t>
      </w:r>
    </w:p>
    <w:p w:rsidR="00723620" w:rsidRPr="00723620" w:rsidRDefault="00723620" w:rsidP="00723620">
      <w:pPr>
        <w:widowControl w:val="0"/>
        <w:autoSpaceDE w:val="0"/>
        <w:autoSpaceDN w:val="0"/>
        <w:spacing w:before="10" w:after="0" w:line="240" w:lineRule="auto"/>
        <w:jc w:val="both"/>
        <w:rPr>
          <w:rFonts w:ascii="Times New Roman" w:eastAsia="Times New Roman" w:hAnsi="Times New Roman" w:cs="Times New Roman"/>
          <w:b/>
          <w:sz w:val="24"/>
          <w:szCs w:val="24"/>
          <w:lang w:eastAsia="ru-RU" w:bidi="ru-RU"/>
        </w:rPr>
      </w:pPr>
    </w:p>
    <w:p w:rsidR="00723620" w:rsidRPr="00235C30" w:rsidRDefault="00723620" w:rsidP="00723620">
      <w:pPr>
        <w:widowControl w:val="0"/>
        <w:tabs>
          <w:tab w:val="left" w:pos="7639"/>
          <w:tab w:val="left" w:pos="9383"/>
        </w:tabs>
        <w:autoSpaceDE w:val="0"/>
        <w:autoSpaceDN w:val="0"/>
        <w:spacing w:after="0" w:line="240" w:lineRule="auto"/>
        <w:ind w:right="38"/>
        <w:jc w:val="both"/>
        <w:rPr>
          <w:rFonts w:ascii="Times New Roman" w:eastAsia="Times New Roman" w:hAnsi="Times New Roman" w:cs="Times New Roman"/>
          <w:sz w:val="24"/>
          <w:szCs w:val="24"/>
          <w:lang w:val="tt-RU" w:eastAsia="ru-RU" w:bidi="ru-RU"/>
        </w:rPr>
      </w:pPr>
      <w:r w:rsidRPr="00723620">
        <w:rPr>
          <w:rFonts w:ascii="Times New Roman" w:eastAsia="Times New Roman" w:hAnsi="Times New Roman" w:cs="Times New Roman"/>
          <w:sz w:val="24"/>
          <w:szCs w:val="24"/>
          <w:lang w:eastAsia="ru-RU" w:bidi="ru-RU"/>
        </w:rPr>
        <w:t>Прошу принять мою дочь</w:t>
      </w:r>
      <w:r w:rsidRPr="00723620">
        <w:rPr>
          <w:rFonts w:ascii="Times New Roman" w:eastAsia="Times New Roman" w:hAnsi="Times New Roman" w:cs="Times New Roman"/>
          <w:spacing w:val="-13"/>
          <w:sz w:val="24"/>
          <w:szCs w:val="24"/>
          <w:lang w:eastAsia="ru-RU" w:bidi="ru-RU"/>
        </w:rPr>
        <w:t xml:space="preserve"> </w:t>
      </w:r>
      <w:r w:rsidRPr="00723620">
        <w:rPr>
          <w:rFonts w:ascii="Times New Roman" w:eastAsia="Times New Roman" w:hAnsi="Times New Roman" w:cs="Times New Roman"/>
          <w:sz w:val="24"/>
          <w:szCs w:val="24"/>
          <w:lang w:eastAsia="ru-RU" w:bidi="ru-RU"/>
        </w:rPr>
        <w:t>(моего</w:t>
      </w:r>
      <w:r w:rsidRPr="00723620">
        <w:rPr>
          <w:rFonts w:ascii="Times New Roman" w:eastAsia="Times New Roman" w:hAnsi="Times New Roman" w:cs="Times New Roman"/>
          <w:spacing w:val="-1"/>
          <w:sz w:val="24"/>
          <w:szCs w:val="24"/>
          <w:lang w:eastAsia="ru-RU" w:bidi="ru-RU"/>
        </w:rPr>
        <w:t xml:space="preserve"> </w:t>
      </w:r>
      <w:r w:rsidRPr="00723620">
        <w:rPr>
          <w:rFonts w:ascii="Times New Roman" w:eastAsia="Times New Roman" w:hAnsi="Times New Roman" w:cs="Times New Roman"/>
          <w:sz w:val="24"/>
          <w:szCs w:val="24"/>
          <w:lang w:eastAsia="ru-RU" w:bidi="ru-RU"/>
        </w:rPr>
        <w:t>сына)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00235C30">
        <w:rPr>
          <w:rFonts w:ascii="Times New Roman" w:eastAsia="Times New Roman" w:hAnsi="Times New Roman" w:cs="Times New Roman"/>
          <w:sz w:val="24"/>
          <w:szCs w:val="24"/>
          <w:u w:val="single"/>
          <w:lang w:val="tt-RU" w:eastAsia="ru-RU" w:bidi="ru-RU"/>
        </w:rPr>
        <w:t>___________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00235C30">
        <w:rPr>
          <w:rFonts w:ascii="Times New Roman" w:eastAsia="Times New Roman" w:hAnsi="Times New Roman" w:cs="Times New Roman"/>
          <w:sz w:val="24"/>
          <w:szCs w:val="24"/>
          <w:u w:val="single"/>
          <w:lang w:val="tt-RU" w:eastAsia="ru-RU" w:bidi="ru-RU"/>
        </w:rPr>
        <w:t>___________</w:t>
      </w:r>
    </w:p>
    <w:p w:rsidR="00235C30" w:rsidRPr="00235C30" w:rsidRDefault="00723620" w:rsidP="00723620">
      <w:pPr>
        <w:widowControl w:val="0"/>
        <w:tabs>
          <w:tab w:val="left" w:pos="8252"/>
        </w:tabs>
        <w:autoSpaceDE w:val="0"/>
        <w:autoSpaceDN w:val="0"/>
        <w:spacing w:before="87" w:after="0" w:line="240" w:lineRule="auto"/>
        <w:ind w:right="110"/>
        <w:jc w:val="both"/>
        <w:rPr>
          <w:rFonts w:ascii="Times New Roman" w:eastAsia="Times New Roman" w:hAnsi="Times New Roman" w:cs="Times New Roman"/>
          <w:sz w:val="24"/>
          <w:szCs w:val="24"/>
          <w:lang w:val="tt-RU" w:eastAsia="ru-RU" w:bidi="ru-RU"/>
        </w:rPr>
      </w:pPr>
      <w:r w:rsidRPr="00723620">
        <w:rPr>
          <w:rFonts w:ascii="Times New Roman" w:eastAsia="Times New Roman" w:hAnsi="Times New Roman" w:cs="Times New Roman"/>
          <w:w w:val="99"/>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z w:val="24"/>
          <w:szCs w:val="24"/>
          <w:lang w:eastAsia="ru-RU" w:bidi="ru-RU"/>
        </w:rPr>
        <w:t>в 1</w:t>
      </w:r>
      <w:r w:rsidRPr="00723620">
        <w:rPr>
          <w:rFonts w:ascii="Times New Roman" w:eastAsia="Times New Roman" w:hAnsi="Times New Roman" w:cs="Times New Roman"/>
          <w:spacing w:val="-5"/>
          <w:sz w:val="24"/>
          <w:szCs w:val="24"/>
          <w:lang w:eastAsia="ru-RU" w:bidi="ru-RU"/>
        </w:rPr>
        <w:t xml:space="preserve"> </w:t>
      </w:r>
      <w:r w:rsidRPr="00723620">
        <w:rPr>
          <w:rFonts w:ascii="Times New Roman" w:eastAsia="Times New Roman" w:hAnsi="Times New Roman" w:cs="Times New Roman"/>
          <w:sz w:val="24"/>
          <w:szCs w:val="24"/>
          <w:lang w:eastAsia="ru-RU" w:bidi="ru-RU"/>
        </w:rPr>
        <w:t>класс</w:t>
      </w:r>
      <w:r w:rsidR="00235C30">
        <w:rPr>
          <w:rFonts w:ascii="Times New Roman" w:eastAsia="Times New Roman" w:hAnsi="Times New Roman" w:cs="Times New Roman"/>
          <w:sz w:val="24"/>
          <w:szCs w:val="24"/>
          <w:lang w:val="tt-RU" w:eastAsia="ru-RU" w:bidi="ru-RU"/>
        </w:rPr>
        <w:t>.</w:t>
      </w:r>
    </w:p>
    <w:p w:rsidR="00723620" w:rsidRDefault="00723620" w:rsidP="00723620">
      <w:pPr>
        <w:spacing w:before="3" w:after="0" w:line="240" w:lineRule="auto"/>
        <w:ind w:right="75"/>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0"/>
          <w:szCs w:val="20"/>
          <w:lang w:eastAsia="ru-RU"/>
        </w:rPr>
        <w:t>(Ф.И.О. полностью, дата рождения ребенка)</w:t>
      </w:r>
    </w:p>
    <w:p w:rsidR="00235C30" w:rsidRDefault="00235C30" w:rsidP="00723620">
      <w:pPr>
        <w:spacing w:before="3" w:after="0" w:line="240" w:lineRule="auto"/>
        <w:ind w:right="75"/>
        <w:jc w:val="both"/>
        <w:rPr>
          <w:rFonts w:ascii="Times New Roman" w:eastAsia="Times New Roman" w:hAnsi="Times New Roman" w:cs="Times New Roman"/>
          <w:color w:val="000000"/>
          <w:sz w:val="24"/>
          <w:szCs w:val="24"/>
        </w:rPr>
      </w:pPr>
      <w:r w:rsidRPr="00235C30">
        <w:rPr>
          <w:rFonts w:ascii="Times New Roman" w:eastAsia="Times New Roman" w:hAnsi="Times New Roman" w:cs="Times New Roman"/>
          <w:color w:val="000000"/>
          <w:sz w:val="24"/>
          <w:szCs w:val="24"/>
        </w:rPr>
        <w:t>Мой ребенок имеет преимущественное право приема на обучение по программе начального общего образования, так как в МБОУ «</w:t>
      </w:r>
      <w:proofErr w:type="spellStart"/>
      <w:r w:rsidRPr="00235C30">
        <w:rPr>
          <w:rFonts w:ascii="Times New Roman" w:eastAsia="Times New Roman" w:hAnsi="Times New Roman" w:cs="Times New Roman"/>
          <w:color w:val="000000"/>
          <w:sz w:val="24"/>
          <w:szCs w:val="24"/>
        </w:rPr>
        <w:t>Кубяковская</w:t>
      </w:r>
      <w:proofErr w:type="spellEnd"/>
      <w:r w:rsidRPr="00235C30">
        <w:rPr>
          <w:rFonts w:ascii="Times New Roman" w:eastAsia="Times New Roman" w:hAnsi="Times New Roman" w:cs="Times New Roman"/>
          <w:color w:val="000000"/>
          <w:sz w:val="24"/>
          <w:szCs w:val="24"/>
        </w:rPr>
        <w:t xml:space="preserve"> СОШ» уже обучается ее</w:t>
      </w:r>
      <w:r w:rsidRPr="00235C30">
        <w:rPr>
          <w:rFonts w:ascii="Times New Roman" w:eastAsia="Times New Roman" w:hAnsi="Times New Roman" w:cs="Times New Roman"/>
          <w:color w:val="000000"/>
          <w:sz w:val="24"/>
          <w:szCs w:val="24"/>
          <w:lang w:val="en-US"/>
        </w:rPr>
        <w:t> </w:t>
      </w:r>
      <w:r w:rsidRPr="00235C30">
        <w:rPr>
          <w:rFonts w:ascii="Times New Roman" w:eastAsia="Times New Roman" w:hAnsi="Times New Roman" w:cs="Times New Roman"/>
          <w:color w:val="000000"/>
          <w:sz w:val="24"/>
          <w:szCs w:val="24"/>
        </w:rPr>
        <w:t>брат ________________________________________</w:t>
      </w:r>
      <w:r>
        <w:rPr>
          <w:rFonts w:ascii="Times New Roman" w:eastAsia="Times New Roman" w:hAnsi="Times New Roman" w:cs="Times New Roman"/>
          <w:color w:val="000000"/>
          <w:sz w:val="24"/>
          <w:szCs w:val="24"/>
          <w:lang w:val="tt-RU"/>
        </w:rPr>
        <w:t>____________________</w:t>
      </w:r>
      <w:r w:rsidRPr="00235C30">
        <w:rPr>
          <w:rFonts w:ascii="Times New Roman" w:eastAsia="Times New Roman" w:hAnsi="Times New Roman" w:cs="Times New Roman"/>
          <w:color w:val="000000"/>
          <w:sz w:val="24"/>
          <w:szCs w:val="24"/>
        </w:rPr>
        <w:t>.</w:t>
      </w:r>
    </w:p>
    <w:p w:rsidR="00235C30" w:rsidRPr="00235C30" w:rsidRDefault="00235C30" w:rsidP="00723620">
      <w:pPr>
        <w:spacing w:before="3" w:after="0" w:line="240" w:lineRule="auto"/>
        <w:ind w:right="75"/>
        <w:jc w:val="both"/>
        <w:rPr>
          <w:rFonts w:ascii="Times New Roman" w:eastAsia="Times New Roman" w:hAnsi="Times New Roman" w:cs="Times New Roman"/>
          <w:sz w:val="18"/>
          <w:szCs w:val="18"/>
          <w:lang w:val="tt-RU" w:eastAsia="ru-RU"/>
        </w:rPr>
      </w:pPr>
      <w:r w:rsidRPr="00235C30">
        <w:rPr>
          <w:rFonts w:ascii="Times New Roman" w:eastAsia="Times New Roman" w:hAnsi="Times New Roman" w:cs="Times New Roman"/>
          <w:color w:val="000000"/>
          <w:sz w:val="18"/>
          <w:szCs w:val="18"/>
          <w:lang w:val="tt-RU"/>
        </w:rPr>
        <w:t xml:space="preserve">               </w:t>
      </w:r>
      <w:r>
        <w:rPr>
          <w:rFonts w:ascii="Times New Roman" w:eastAsia="Times New Roman" w:hAnsi="Times New Roman" w:cs="Times New Roman"/>
          <w:color w:val="000000"/>
          <w:sz w:val="18"/>
          <w:szCs w:val="18"/>
          <w:lang w:val="tt-RU"/>
        </w:rPr>
        <w:t xml:space="preserve">                  </w:t>
      </w:r>
      <w:r w:rsidRPr="00235C30">
        <w:rPr>
          <w:rFonts w:ascii="Times New Roman" w:eastAsia="Times New Roman" w:hAnsi="Times New Roman" w:cs="Times New Roman"/>
          <w:color w:val="000000"/>
          <w:sz w:val="18"/>
          <w:szCs w:val="18"/>
          <w:lang w:val="tt-RU"/>
        </w:rPr>
        <w:t xml:space="preserve"> (ФИО брата)</w:t>
      </w:r>
    </w:p>
    <w:p w:rsidR="00723620" w:rsidRPr="00723620" w:rsidRDefault="00723620" w:rsidP="00723620">
      <w:pPr>
        <w:widowControl w:val="0"/>
        <w:tabs>
          <w:tab w:val="left" w:pos="9059"/>
        </w:tabs>
        <w:autoSpaceDE w:val="0"/>
        <w:autoSpaceDN w:val="0"/>
        <w:spacing w:before="159" w:after="0" w:line="321" w:lineRule="exact"/>
        <w:ind w:right="362"/>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Ранее посещал</w:t>
      </w:r>
      <w:r w:rsidRPr="00723620">
        <w:rPr>
          <w:rFonts w:ascii="Times New Roman" w:eastAsia="Times New Roman" w:hAnsi="Times New Roman" w:cs="Times New Roman"/>
          <w:spacing w:val="-16"/>
          <w:sz w:val="24"/>
          <w:szCs w:val="24"/>
          <w:lang w:eastAsia="ru-RU" w:bidi="ru-RU"/>
        </w:rPr>
        <w:t xml:space="preserve"> </w:t>
      </w:r>
      <w:r w:rsidRPr="00723620">
        <w:rPr>
          <w:rFonts w:ascii="Times New Roman" w:eastAsia="Times New Roman" w:hAnsi="Times New Roman" w:cs="Times New Roman"/>
          <w:sz w:val="24"/>
          <w:szCs w:val="24"/>
          <w:lang w:eastAsia="ru-RU" w:bidi="ru-RU"/>
        </w:rPr>
        <w:t>(а)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spacing w:after="0" w:line="275" w:lineRule="exact"/>
        <w:ind w:right="64"/>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0"/>
          <w:szCs w:val="20"/>
          <w:lang w:eastAsia="ru-RU"/>
        </w:rPr>
        <w:t>(указать город, село, д/с)</w:t>
      </w:r>
    </w:p>
    <w:p w:rsidR="00723620" w:rsidRPr="00723620" w:rsidRDefault="00723620" w:rsidP="00723620">
      <w:pPr>
        <w:widowControl w:val="0"/>
        <w:tabs>
          <w:tab w:val="left" w:pos="4718"/>
          <w:tab w:val="left" w:pos="9259"/>
        </w:tabs>
        <w:autoSpaceDE w:val="0"/>
        <w:autoSpaceDN w:val="0"/>
        <w:spacing w:before="4" w:after="0" w:line="240" w:lineRule="auto"/>
        <w:ind w:right="16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Адрес</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bidi="ru-RU"/>
        </w:rPr>
        <w:t>места</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bidi="ru-RU"/>
        </w:rPr>
        <w:t>жительства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pacing w:val="4"/>
          <w:sz w:val="24"/>
          <w:szCs w:val="24"/>
          <w:lang w:eastAsia="ru-RU" w:bidi="ru-RU"/>
        </w:rPr>
        <w:t>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sidRPr="00723620">
        <w:rPr>
          <w:rFonts w:ascii="Calibri" w:eastAsia="Calibri" w:hAnsi="Calibri" w:cs="Times New Roman"/>
          <w:noProof/>
          <w:lang w:eastAsia="ru-RU"/>
        </w:rPr>
        <mc:AlternateContent>
          <mc:Choice Requires="wps">
            <w:drawing>
              <wp:anchor distT="0" distB="0" distL="0" distR="0" simplePos="0" relativeHeight="251659264" behindDoc="1" locked="0" layoutInCell="1" allowOverlap="1" wp14:anchorId="447E2C74" wp14:editId="67162BFF">
                <wp:simplePos x="0" y="0"/>
                <wp:positionH relativeFrom="page">
                  <wp:posOffset>1079500</wp:posOffset>
                </wp:positionH>
                <wp:positionV relativeFrom="paragraph">
                  <wp:posOffset>112395</wp:posOffset>
                </wp:positionV>
                <wp:extent cx="5862320" cy="1270"/>
                <wp:effectExtent l="0" t="0" r="24130" b="17780"/>
                <wp:wrapTopAndBottom/>
                <wp:docPr id="1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2320" cy="1270"/>
                        </a:xfrm>
                        <a:custGeom>
                          <a:avLst/>
                          <a:gdLst>
                            <a:gd name="T0" fmla="+- 0 1700 1700"/>
                            <a:gd name="T1" fmla="*/ T0 w 9232"/>
                            <a:gd name="T2" fmla="+- 0 2953 1700"/>
                            <a:gd name="T3" fmla="*/ T2 w 9232"/>
                            <a:gd name="T4" fmla="+- 0 2957 1700"/>
                            <a:gd name="T5" fmla="*/ T4 w 9232"/>
                            <a:gd name="T6" fmla="+- 0 3793 1700"/>
                            <a:gd name="T7" fmla="*/ T6 w 9232"/>
                            <a:gd name="T8" fmla="+- 0 3797 1700"/>
                            <a:gd name="T9" fmla="*/ T8 w 9232"/>
                            <a:gd name="T10" fmla="+- 0 4632 1700"/>
                            <a:gd name="T11" fmla="*/ T10 w 9232"/>
                            <a:gd name="T12" fmla="+- 0 4637 1700"/>
                            <a:gd name="T13" fmla="*/ T12 w 9232"/>
                            <a:gd name="T14" fmla="+- 0 5472 1700"/>
                            <a:gd name="T15" fmla="*/ T14 w 9232"/>
                            <a:gd name="T16" fmla="+- 0 5476 1700"/>
                            <a:gd name="T17" fmla="*/ T16 w 9232"/>
                            <a:gd name="T18" fmla="+- 0 6312 1700"/>
                            <a:gd name="T19" fmla="*/ T18 w 9232"/>
                            <a:gd name="T20" fmla="+- 0 6316 1700"/>
                            <a:gd name="T21" fmla="*/ T20 w 9232"/>
                            <a:gd name="T22" fmla="+- 0 6594 1700"/>
                            <a:gd name="T23" fmla="*/ T22 w 9232"/>
                            <a:gd name="T24" fmla="+- 0 6599 1700"/>
                            <a:gd name="T25" fmla="*/ T24 w 9232"/>
                            <a:gd name="T26" fmla="+- 0 7852 1700"/>
                            <a:gd name="T27" fmla="*/ T26 w 9232"/>
                            <a:gd name="T28" fmla="+- 0 7856 1700"/>
                            <a:gd name="T29" fmla="*/ T28 w 9232"/>
                            <a:gd name="T30" fmla="+- 0 8691 1700"/>
                            <a:gd name="T31" fmla="*/ T30 w 9232"/>
                            <a:gd name="T32" fmla="+- 0 8696 1700"/>
                            <a:gd name="T33" fmla="*/ T32 w 9232"/>
                            <a:gd name="T34" fmla="+- 0 9531 1700"/>
                            <a:gd name="T35" fmla="*/ T34 w 9232"/>
                            <a:gd name="T36" fmla="+- 0 9535 1700"/>
                            <a:gd name="T37" fmla="*/ T36 w 9232"/>
                            <a:gd name="T38" fmla="+- 0 10371 1700"/>
                            <a:gd name="T39" fmla="*/ T38 w 9232"/>
                            <a:gd name="T40" fmla="+- 0 10375 1700"/>
                            <a:gd name="T41" fmla="*/ T40 w 9232"/>
                            <a:gd name="T42" fmla="+- 0 10932 1700"/>
                            <a:gd name="T43" fmla="*/ T42 w 9232"/>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Lst>
                          <a:rect l="0" t="0" r="r" b="b"/>
                          <a:pathLst>
                            <a:path w="9232">
                              <a:moveTo>
                                <a:pt x="0" y="0"/>
                              </a:moveTo>
                              <a:lnTo>
                                <a:pt x="1253" y="0"/>
                              </a:lnTo>
                              <a:moveTo>
                                <a:pt x="1257" y="0"/>
                              </a:moveTo>
                              <a:lnTo>
                                <a:pt x="2093" y="0"/>
                              </a:lnTo>
                              <a:moveTo>
                                <a:pt x="2097" y="0"/>
                              </a:moveTo>
                              <a:lnTo>
                                <a:pt x="2932" y="0"/>
                              </a:lnTo>
                              <a:moveTo>
                                <a:pt x="2937" y="0"/>
                              </a:moveTo>
                              <a:lnTo>
                                <a:pt x="3772" y="0"/>
                              </a:lnTo>
                              <a:moveTo>
                                <a:pt x="3776" y="0"/>
                              </a:moveTo>
                              <a:lnTo>
                                <a:pt x="4612" y="0"/>
                              </a:lnTo>
                              <a:moveTo>
                                <a:pt x="4616" y="0"/>
                              </a:moveTo>
                              <a:lnTo>
                                <a:pt x="4894" y="0"/>
                              </a:lnTo>
                              <a:moveTo>
                                <a:pt x="4899" y="0"/>
                              </a:moveTo>
                              <a:lnTo>
                                <a:pt x="6152" y="0"/>
                              </a:lnTo>
                              <a:moveTo>
                                <a:pt x="6156" y="0"/>
                              </a:moveTo>
                              <a:lnTo>
                                <a:pt x="6991" y="0"/>
                              </a:lnTo>
                              <a:moveTo>
                                <a:pt x="6996" y="0"/>
                              </a:moveTo>
                              <a:lnTo>
                                <a:pt x="7831" y="0"/>
                              </a:lnTo>
                              <a:moveTo>
                                <a:pt x="7835" y="0"/>
                              </a:moveTo>
                              <a:lnTo>
                                <a:pt x="8671" y="0"/>
                              </a:lnTo>
                              <a:moveTo>
                                <a:pt x="8675" y="0"/>
                              </a:moveTo>
                              <a:lnTo>
                                <a:pt x="9232" y="0"/>
                              </a:lnTo>
                            </a:path>
                          </a:pathLst>
                        </a:custGeom>
                        <a:noFill/>
                        <a:ln w="70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36843" id="AutoShape 3" o:spid="_x0000_s1026" style="position:absolute;margin-left:85pt;margin-top:8.85pt;width:461.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3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" path="m,l1253,t4,l2093,t4,l2932,t5,l3772,t4,l4612,t4,l4894,t5,l6152,t4,l6991,t5,l7831,t4,l8671,t4,l9232,e" filled="f" strokeweight=".19642mm">
                <v:path arrowok="t" o:connecttype="custom" o:connectlocs="0,0;795655,0;798195,0;1329055,0;1331595,0;1861820,0;1864995,0;2395220,0;2397760,0;2928620,0;2931160,0;3107690,0;3110865,0;3906520,0;3909060,0;4439285,0;4442460,0;4972685,0;4975225,0;5506085,0;5508625,0;5862320,0" o:connectangles="0,0,0,0,0,0,0,0,0,0,0,0,0,0,0,0,0,0,0,0,0,0"/>
                <w10:wrap type="topAndBottom" anchorx="page"/>
              </v:shape>
            </w:pict>
          </mc:Fallback>
        </mc:AlternateContent>
      </w:r>
    </w:p>
    <w:p w:rsidR="00723620" w:rsidRPr="00723620" w:rsidRDefault="00723620" w:rsidP="00723620">
      <w:pPr>
        <w:widowControl w:val="0"/>
        <w:autoSpaceDE w:val="0"/>
        <w:autoSpaceDN w:val="0"/>
        <w:spacing w:after="0" w:line="293" w:lineRule="exact"/>
        <w:ind w:left="10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Адрес места пребывания_________________________________________________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sidRPr="00723620">
        <w:rPr>
          <w:rFonts w:ascii="Calibri" w:eastAsia="Calibri" w:hAnsi="Calibri" w:cs="Times New Roman"/>
          <w:noProof/>
          <w:lang w:eastAsia="ru-RU"/>
        </w:rPr>
        <mc:AlternateContent>
          <mc:Choice Requires="wps">
            <w:drawing>
              <wp:anchor distT="0" distB="0" distL="0" distR="0" simplePos="0" relativeHeight="251660288" behindDoc="1" locked="0" layoutInCell="1" allowOverlap="1" wp14:anchorId="377C35E2" wp14:editId="01F4867C">
                <wp:simplePos x="0" y="0"/>
                <wp:positionH relativeFrom="page">
                  <wp:posOffset>1079500</wp:posOffset>
                </wp:positionH>
                <wp:positionV relativeFrom="paragraph">
                  <wp:posOffset>112395</wp:posOffset>
                </wp:positionV>
                <wp:extent cx="5776595" cy="1270"/>
                <wp:effectExtent l="0" t="0" r="14605" b="17780"/>
                <wp:wrapTopAndBottom/>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6595" cy="1270"/>
                        </a:xfrm>
                        <a:custGeom>
                          <a:avLst/>
                          <a:gdLst>
                            <a:gd name="T0" fmla="+- 0 1700 1700"/>
                            <a:gd name="T1" fmla="*/ T0 w 9097"/>
                            <a:gd name="T2" fmla="+- 0 2953 1700"/>
                            <a:gd name="T3" fmla="*/ T2 w 9097"/>
                            <a:gd name="T4" fmla="+- 0 2957 1700"/>
                            <a:gd name="T5" fmla="*/ T4 w 9097"/>
                            <a:gd name="T6" fmla="+- 0 3793 1700"/>
                            <a:gd name="T7" fmla="*/ T6 w 9097"/>
                            <a:gd name="T8" fmla="+- 0 3797 1700"/>
                            <a:gd name="T9" fmla="*/ T8 w 9097"/>
                            <a:gd name="T10" fmla="+- 0 4632 1700"/>
                            <a:gd name="T11" fmla="*/ T10 w 9097"/>
                            <a:gd name="T12" fmla="+- 0 4637 1700"/>
                            <a:gd name="T13" fmla="*/ T12 w 9097"/>
                            <a:gd name="T14" fmla="+- 0 5472 1700"/>
                            <a:gd name="T15" fmla="*/ T14 w 9097"/>
                            <a:gd name="T16" fmla="+- 0 5476 1700"/>
                            <a:gd name="T17" fmla="*/ T16 w 9097"/>
                            <a:gd name="T18" fmla="+- 0 6312 1700"/>
                            <a:gd name="T19" fmla="*/ T18 w 9097"/>
                            <a:gd name="T20" fmla="+- 0 6316 1700"/>
                            <a:gd name="T21" fmla="*/ T20 w 9097"/>
                            <a:gd name="T22" fmla="+- 0 6594 1700"/>
                            <a:gd name="T23" fmla="*/ T22 w 9097"/>
                            <a:gd name="T24" fmla="+- 0 6603 1700"/>
                            <a:gd name="T25" fmla="*/ T24 w 9097"/>
                            <a:gd name="T26" fmla="+- 0 7856 1700"/>
                            <a:gd name="T27" fmla="*/ T26 w 9097"/>
                            <a:gd name="T28" fmla="+- 0 7860 1700"/>
                            <a:gd name="T29" fmla="*/ T28 w 9097"/>
                            <a:gd name="T30" fmla="+- 0 8695 1700"/>
                            <a:gd name="T31" fmla="*/ T30 w 9097"/>
                            <a:gd name="T32" fmla="+- 0 8700 1700"/>
                            <a:gd name="T33" fmla="*/ T32 w 9097"/>
                            <a:gd name="T34" fmla="+- 0 9535 1700"/>
                            <a:gd name="T35" fmla="*/ T34 w 9097"/>
                            <a:gd name="T36" fmla="+- 0 9539 1700"/>
                            <a:gd name="T37" fmla="*/ T36 w 9097"/>
                            <a:gd name="T38" fmla="+- 0 10375 1700"/>
                            <a:gd name="T39" fmla="*/ T38 w 9097"/>
                            <a:gd name="T40" fmla="+- 0 10379 1700"/>
                            <a:gd name="T41" fmla="*/ T40 w 9097"/>
                            <a:gd name="T42" fmla="+- 0 10797 1700"/>
                            <a:gd name="T43" fmla="*/ T42 w 909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Lst>
                          <a:rect l="0" t="0" r="r" b="b"/>
                          <a:pathLst>
                            <a:path w="9097">
                              <a:moveTo>
                                <a:pt x="0" y="0"/>
                              </a:moveTo>
                              <a:lnTo>
                                <a:pt x="1253" y="0"/>
                              </a:lnTo>
                              <a:moveTo>
                                <a:pt x="1257" y="0"/>
                              </a:moveTo>
                              <a:lnTo>
                                <a:pt x="2093" y="0"/>
                              </a:lnTo>
                              <a:moveTo>
                                <a:pt x="2097" y="0"/>
                              </a:moveTo>
                              <a:lnTo>
                                <a:pt x="2932" y="0"/>
                              </a:lnTo>
                              <a:moveTo>
                                <a:pt x="2937" y="0"/>
                              </a:moveTo>
                              <a:lnTo>
                                <a:pt x="3772" y="0"/>
                              </a:lnTo>
                              <a:moveTo>
                                <a:pt x="3776" y="0"/>
                              </a:moveTo>
                              <a:lnTo>
                                <a:pt x="4612" y="0"/>
                              </a:lnTo>
                              <a:moveTo>
                                <a:pt x="4616" y="0"/>
                              </a:moveTo>
                              <a:lnTo>
                                <a:pt x="4894" y="0"/>
                              </a:lnTo>
                              <a:moveTo>
                                <a:pt x="4903" y="0"/>
                              </a:moveTo>
                              <a:lnTo>
                                <a:pt x="6156" y="0"/>
                              </a:lnTo>
                              <a:moveTo>
                                <a:pt x="6160" y="0"/>
                              </a:moveTo>
                              <a:lnTo>
                                <a:pt x="6995" y="0"/>
                              </a:lnTo>
                              <a:moveTo>
                                <a:pt x="7000" y="0"/>
                              </a:moveTo>
                              <a:lnTo>
                                <a:pt x="7835" y="0"/>
                              </a:lnTo>
                              <a:moveTo>
                                <a:pt x="7839" y="0"/>
                              </a:moveTo>
                              <a:lnTo>
                                <a:pt x="8675" y="0"/>
                              </a:lnTo>
                              <a:moveTo>
                                <a:pt x="8679" y="0"/>
                              </a:moveTo>
                              <a:lnTo>
                                <a:pt x="9097" y="0"/>
                              </a:lnTo>
                            </a:path>
                          </a:pathLst>
                        </a:custGeom>
                        <a:noFill/>
                        <a:ln w="70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6C10B" id="AutoShape 2" o:spid="_x0000_s1026" style="position:absolute;margin-left:85pt;margin-top:8.85pt;width:454.8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" path="m,l1253,t4,l2093,t4,l2932,t5,l3772,t4,l4612,t4,l4894,t9,l6156,t4,l6995,t5,l7835,t4,l8675,t4,l9097,e" filled="f" strokeweight=".19642mm">
                <v:path arrowok="t" o:connecttype="custom" o:connectlocs="0,0;795655,0;798195,0;1329055,0;1331595,0;1861820,0;1864995,0;2395220,0;2397760,0;2928620,0;2931160,0;3107690,0;3113405,0;3909060,0;3911600,0;4441825,0;4445000,0;4975225,0;4977765,0;5508625,0;5511165,0;5776595,0" o:connectangles="0,0,0,0,0,0,0,0,0,0,0,0,0,0,0,0,0,0,0,0,0,0"/>
                <w10:wrap type="topAndBottom" anchorx="page"/>
              </v:shape>
            </w:pict>
          </mc:Fallback>
        </mc:AlternateContent>
      </w:r>
    </w:p>
    <w:p w:rsidR="00723620" w:rsidRPr="00723620" w:rsidRDefault="00723620" w:rsidP="00723620">
      <w:pPr>
        <w:widowControl w:val="0"/>
        <w:autoSpaceDE w:val="0"/>
        <w:autoSpaceDN w:val="0"/>
        <w:spacing w:before="87" w:after="0" w:line="240" w:lineRule="auto"/>
        <w:ind w:left="10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Сведения о родителях:</w:t>
      </w:r>
    </w:p>
    <w:tbl>
      <w:tblPr>
        <w:tblStyle w:val="TableNormal"/>
        <w:tblW w:w="934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23"/>
        <w:gridCol w:w="4622"/>
      </w:tblGrid>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Отец</w:t>
            </w:r>
            <w:proofErr w:type="spellEnd"/>
            <w:r w:rsidRPr="00723620">
              <w:rPr>
                <w:rFonts w:ascii="Times New Roman" w:eastAsia="Times New Roman" w:hAnsi="Times New Roman"/>
                <w:sz w:val="24"/>
                <w:szCs w:val="24"/>
                <w:lang w:eastAsia="ru-RU" w:bidi="ru-RU"/>
              </w:rPr>
              <w:t xml:space="preserve"> (Ф.И.О.)</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Мать</w:t>
            </w:r>
            <w:proofErr w:type="spellEnd"/>
            <w:r w:rsidRPr="00723620">
              <w:rPr>
                <w:rFonts w:ascii="Times New Roman" w:eastAsia="Times New Roman" w:hAnsi="Times New Roman"/>
                <w:sz w:val="24"/>
                <w:szCs w:val="24"/>
                <w:lang w:eastAsia="ru-RU" w:bidi="ru-RU"/>
              </w:rPr>
              <w:t xml:space="preserve"> (Ф.И.О.)</w:t>
            </w:r>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жительства</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жительства</w:t>
            </w:r>
            <w:proofErr w:type="spellEnd"/>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eastAsia="ru-RU" w:bidi="ru-RU"/>
              </w:rPr>
            </w:pPr>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пребывания</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eastAsia="ru-RU" w:bidi="ru-RU"/>
              </w:rPr>
            </w:pPr>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пребывания</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Образование</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Образование</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Место</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работы</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Место</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работы</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Должность</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Должность</w:t>
            </w:r>
            <w:proofErr w:type="spellEnd"/>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 xml:space="preserve"> Адрес электронной почты (при наличии)</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 xml:space="preserve"> Адрес электронной почты (при наличии)</w:t>
            </w:r>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val="ru-RU"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val="ru-RU" w:eastAsia="ru-RU" w:bidi="ru-RU"/>
              </w:rPr>
            </w:pPr>
          </w:p>
        </w:tc>
      </w:tr>
      <w:tr w:rsidR="00723620" w:rsidRPr="00723620" w:rsidTr="00723620">
        <w:trPr>
          <w:trHeight w:val="64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Тел</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служебный</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при</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наличии</w:t>
            </w:r>
            <w:proofErr w:type="spellEnd"/>
            <w:r w:rsidRPr="00723620">
              <w:rPr>
                <w:rFonts w:ascii="Times New Roman" w:eastAsia="Times New Roman" w:hAnsi="Times New Roman"/>
                <w:sz w:val="24"/>
                <w:szCs w:val="24"/>
                <w:lang w:eastAsia="ru-RU" w:bidi="ru-RU"/>
              </w:rPr>
              <w:t>)</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Тел</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служебный</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при</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наличии</w:t>
            </w:r>
            <w:proofErr w:type="spellEnd"/>
            <w:r w:rsidRPr="00723620">
              <w:rPr>
                <w:rFonts w:ascii="Times New Roman" w:eastAsia="Times New Roman" w:hAnsi="Times New Roman"/>
                <w:sz w:val="24"/>
                <w:szCs w:val="24"/>
                <w:lang w:eastAsia="ru-RU" w:bidi="ru-RU"/>
              </w:rPr>
              <w:t>)</w:t>
            </w:r>
          </w:p>
        </w:tc>
      </w:tr>
      <w:tr w:rsidR="00723620" w:rsidRPr="00723620" w:rsidTr="00723620">
        <w:trPr>
          <w:trHeight w:val="642"/>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Тел. дом</w:t>
            </w:r>
            <w:proofErr w:type="gramStart"/>
            <w:r w:rsidRPr="00723620">
              <w:rPr>
                <w:rFonts w:ascii="Times New Roman" w:eastAsia="Times New Roman" w:hAnsi="Times New Roman"/>
                <w:sz w:val="24"/>
                <w:szCs w:val="24"/>
                <w:lang w:val="ru-RU" w:eastAsia="ru-RU" w:bidi="ru-RU"/>
              </w:rPr>
              <w:t>.</w:t>
            </w:r>
            <w:proofErr w:type="gramEnd"/>
            <w:r w:rsidRPr="00723620">
              <w:rPr>
                <w:rFonts w:ascii="Times New Roman" w:eastAsia="Times New Roman" w:hAnsi="Times New Roman"/>
                <w:sz w:val="24"/>
                <w:szCs w:val="24"/>
                <w:lang w:val="ru-RU" w:eastAsia="ru-RU" w:bidi="ru-RU"/>
              </w:rPr>
              <w:t xml:space="preserve"> и(или) сот.</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Тел. дом</w:t>
            </w:r>
            <w:proofErr w:type="gramStart"/>
            <w:r w:rsidRPr="00723620">
              <w:rPr>
                <w:rFonts w:ascii="Times New Roman" w:eastAsia="Times New Roman" w:hAnsi="Times New Roman"/>
                <w:sz w:val="24"/>
                <w:szCs w:val="24"/>
                <w:lang w:val="ru-RU" w:eastAsia="ru-RU" w:bidi="ru-RU"/>
              </w:rPr>
              <w:t>.</w:t>
            </w:r>
            <w:proofErr w:type="gramEnd"/>
            <w:r w:rsidRPr="00723620">
              <w:rPr>
                <w:rFonts w:ascii="Times New Roman" w:eastAsia="Times New Roman" w:hAnsi="Times New Roman"/>
                <w:sz w:val="24"/>
                <w:szCs w:val="24"/>
                <w:lang w:val="ru-RU" w:eastAsia="ru-RU" w:bidi="ru-RU"/>
              </w:rPr>
              <w:t xml:space="preserve"> и (или) сот.</w:t>
            </w:r>
          </w:p>
        </w:tc>
      </w:tr>
      <w:tr w:rsidR="00723620" w:rsidRPr="00723620" w:rsidTr="00723620">
        <w:trPr>
          <w:trHeight w:val="642"/>
        </w:trPr>
        <w:tc>
          <w:tcPr>
            <w:tcW w:w="4725" w:type="dxa"/>
            <w:tcBorders>
              <w:top w:val="single" w:sz="4" w:space="0" w:color="000000"/>
              <w:left w:val="single" w:sz="4" w:space="0" w:color="000000"/>
              <w:bottom w:val="single" w:sz="4" w:space="0" w:color="000000"/>
              <w:right w:val="single" w:sz="4" w:space="0" w:color="000000"/>
            </w:tcBorders>
            <w:hideMark/>
          </w:tcPr>
          <w:p w:rsidR="00235C30" w:rsidRPr="00723620" w:rsidRDefault="00723620" w:rsidP="0097256C">
            <w:pPr>
              <w:spacing w:line="315" w:lineRule="exact"/>
              <w:ind w:left="110"/>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Наличие права внеочередного, первоочередного или преимущественного приема</w:t>
            </w:r>
          </w:p>
        </w:tc>
        <w:tc>
          <w:tcPr>
            <w:tcW w:w="4624" w:type="dxa"/>
            <w:tcBorders>
              <w:top w:val="single" w:sz="4" w:space="0" w:color="000000"/>
              <w:left w:val="single" w:sz="4" w:space="0" w:color="000000"/>
              <w:bottom w:val="single" w:sz="4" w:space="0" w:color="000000"/>
              <w:right w:val="single" w:sz="4" w:space="0" w:color="000000"/>
            </w:tcBorders>
            <w:hideMark/>
          </w:tcPr>
          <w:p w:rsidR="00235C30" w:rsidRPr="00723620" w:rsidRDefault="00723620" w:rsidP="0097256C">
            <w:pPr>
              <w:spacing w:line="315" w:lineRule="exact"/>
              <w:ind w:left="105"/>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Наличие права внеочередного, первоочередного или преимущественного приема</w:t>
            </w:r>
          </w:p>
        </w:tc>
      </w:tr>
    </w:tbl>
    <w:p w:rsidR="00723620" w:rsidRPr="00723620" w:rsidRDefault="00723620" w:rsidP="00723620">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p>
    <w:p w:rsidR="00723620" w:rsidRPr="00723620" w:rsidRDefault="00723620" w:rsidP="00723620">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Потребность в обучении по адаптированной образовательной программе и (или) в создании специальных условий</w:t>
      </w:r>
      <w:r w:rsidRPr="00723620">
        <w:rPr>
          <w:rFonts w:ascii="Calibri" w:eastAsia="Calibri" w:hAnsi="Calibri" w:cs="Times New Roman"/>
        </w:rPr>
        <w:t xml:space="preserve"> </w:t>
      </w:r>
      <w:r w:rsidRPr="00723620">
        <w:rPr>
          <w:rFonts w:ascii="Times New Roman" w:eastAsia="Times New Roman" w:hAnsi="Times New Roman" w:cs="Times New Roman"/>
          <w:sz w:val="24"/>
          <w:szCs w:val="24"/>
          <w:lang w:eastAsia="ru-RU"/>
        </w:rPr>
        <w:t xml:space="preserve">________________________________________________ </w:t>
      </w:r>
    </w:p>
    <w:p w:rsidR="00723620" w:rsidRPr="00723620" w:rsidRDefault="00723620" w:rsidP="00723620">
      <w:pPr>
        <w:tabs>
          <w:tab w:val="left" w:pos="6437"/>
          <w:tab w:val="left" w:pos="8838"/>
        </w:tabs>
        <w:spacing w:before="65" w:after="0" w:line="240" w:lineRule="auto"/>
        <w:ind w:right="55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 xml:space="preserve">                                                                                      (указать)</w:t>
      </w:r>
    </w:p>
    <w:p w:rsidR="00723620" w:rsidRPr="00723620" w:rsidRDefault="00723620" w:rsidP="00723620">
      <w:pPr>
        <w:tabs>
          <w:tab w:val="left" w:pos="6437"/>
          <w:tab w:val="left" w:pos="8647"/>
          <w:tab w:val="left" w:pos="9356"/>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согласен(</w:t>
      </w:r>
      <w:proofErr w:type="gramStart"/>
      <w:r w:rsidRPr="00723620">
        <w:rPr>
          <w:rFonts w:ascii="Times New Roman" w:eastAsia="Times New Roman" w:hAnsi="Times New Roman" w:cs="Times New Roman"/>
          <w:sz w:val="24"/>
          <w:szCs w:val="24"/>
          <w:lang w:eastAsia="ru-RU"/>
        </w:rPr>
        <w:t xml:space="preserve">на)   </w:t>
      </w:r>
      <w:proofErr w:type="gramEnd"/>
      <w:r w:rsidRPr="00723620">
        <w:rPr>
          <w:rFonts w:ascii="Times New Roman" w:eastAsia="Times New Roman" w:hAnsi="Times New Roman" w:cs="Times New Roman"/>
          <w:sz w:val="24"/>
          <w:szCs w:val="24"/>
          <w:lang w:eastAsia="ru-RU"/>
        </w:rPr>
        <w:t xml:space="preserve">                                               Подпись: _________________________________</w:t>
      </w:r>
    </w:p>
    <w:p w:rsidR="00723620" w:rsidRPr="00723620" w:rsidRDefault="00723620" w:rsidP="00723620">
      <w:pPr>
        <w:tabs>
          <w:tab w:val="left" w:pos="6437"/>
          <w:tab w:val="left" w:pos="9356"/>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 xml:space="preserve">Я выбираю </w:t>
      </w:r>
      <w:proofErr w:type="gramStart"/>
      <w:r w:rsidRPr="00723620">
        <w:rPr>
          <w:rFonts w:ascii="Times New Roman" w:eastAsia="Times New Roman" w:hAnsi="Times New Roman" w:cs="Times New Roman"/>
          <w:sz w:val="24"/>
          <w:szCs w:val="24"/>
          <w:lang w:eastAsia="ru-RU"/>
        </w:rPr>
        <w:t>язык  образования</w:t>
      </w:r>
      <w:proofErr w:type="gramEnd"/>
      <w:r w:rsidRPr="00723620">
        <w:rPr>
          <w:rFonts w:ascii="Times New Roman" w:eastAsia="Times New Roman" w:hAnsi="Times New Roman" w:cs="Times New Roman"/>
          <w:sz w:val="24"/>
          <w:szCs w:val="24"/>
          <w:lang w:eastAsia="ru-RU"/>
        </w:rPr>
        <w:t xml:space="preserve">  __________________   Подпись _______________________ </w:t>
      </w:r>
    </w:p>
    <w:p w:rsidR="00723620" w:rsidRPr="00723620" w:rsidRDefault="00723620" w:rsidP="00723620">
      <w:pPr>
        <w:tabs>
          <w:tab w:val="left" w:pos="6437"/>
          <w:tab w:val="left" w:pos="8838"/>
        </w:tabs>
        <w:spacing w:before="65" w:after="0" w:line="240" w:lineRule="auto"/>
        <w:ind w:left="100" w:right="551" w:firstLine="379"/>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(указать)</w:t>
      </w:r>
    </w:p>
    <w:p w:rsidR="00723620" w:rsidRPr="00723620" w:rsidRDefault="00723620" w:rsidP="00723620">
      <w:pPr>
        <w:widowControl w:val="0"/>
        <w:tabs>
          <w:tab w:val="left" w:pos="6437"/>
          <w:tab w:val="left" w:pos="9356"/>
        </w:tabs>
        <w:autoSpaceDE w:val="0"/>
        <w:autoSpaceDN w:val="0"/>
        <w:spacing w:before="65"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Я выбираю для моего ребенка изучение</w:t>
      </w:r>
      <w:r w:rsidRPr="00723620">
        <w:rPr>
          <w:rFonts w:ascii="Times New Roman" w:eastAsia="Times New Roman" w:hAnsi="Times New Roman" w:cs="Times New Roman"/>
          <w:spacing w:val="-25"/>
          <w:sz w:val="24"/>
          <w:szCs w:val="24"/>
          <w:lang w:eastAsia="ru-RU" w:bidi="ru-RU"/>
        </w:rPr>
        <w:t xml:space="preserve"> </w:t>
      </w:r>
      <w:r w:rsidRPr="00723620">
        <w:rPr>
          <w:rFonts w:ascii="Times New Roman" w:eastAsia="Times New Roman" w:hAnsi="Times New Roman" w:cs="Times New Roman"/>
          <w:sz w:val="24"/>
          <w:szCs w:val="24"/>
          <w:lang w:eastAsia="ru-RU" w:bidi="ru-RU"/>
        </w:rPr>
        <w:t>родного</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rPr>
        <w:t xml:space="preserve">__________________ </w:t>
      </w:r>
      <w:r w:rsidRPr="00723620">
        <w:rPr>
          <w:rFonts w:ascii="Times New Roman" w:eastAsia="Times New Roman" w:hAnsi="Times New Roman" w:cs="Times New Roman"/>
          <w:sz w:val="24"/>
          <w:szCs w:val="24"/>
          <w:lang w:eastAsia="ru-RU" w:bidi="ru-RU"/>
        </w:rPr>
        <w:t xml:space="preserve">языка и </w:t>
      </w:r>
      <w:proofErr w:type="gramStart"/>
      <w:r w:rsidRPr="00723620">
        <w:rPr>
          <w:rFonts w:ascii="Times New Roman" w:eastAsia="Times New Roman" w:hAnsi="Times New Roman" w:cs="Times New Roman"/>
          <w:sz w:val="24"/>
          <w:szCs w:val="24"/>
          <w:lang w:eastAsia="ru-RU" w:bidi="ru-RU"/>
        </w:rPr>
        <w:t>литератур-</w:t>
      </w:r>
      <w:proofErr w:type="spellStart"/>
      <w:r w:rsidRPr="00723620">
        <w:rPr>
          <w:rFonts w:ascii="Times New Roman" w:eastAsia="Times New Roman" w:hAnsi="Times New Roman" w:cs="Times New Roman"/>
          <w:sz w:val="24"/>
          <w:szCs w:val="24"/>
          <w:lang w:eastAsia="ru-RU" w:bidi="ru-RU"/>
        </w:rPr>
        <w:t>ного</w:t>
      </w:r>
      <w:proofErr w:type="spellEnd"/>
      <w:proofErr w:type="gramEnd"/>
      <w:r w:rsidRPr="00723620">
        <w:rPr>
          <w:rFonts w:ascii="Times New Roman" w:eastAsia="Times New Roman" w:hAnsi="Times New Roman" w:cs="Times New Roman"/>
          <w:sz w:val="24"/>
          <w:szCs w:val="24"/>
          <w:lang w:eastAsia="ru-RU" w:bidi="ru-RU"/>
        </w:rPr>
        <w:t xml:space="preserve"> чтения на</w:t>
      </w:r>
      <w:r w:rsidRPr="00723620">
        <w:rPr>
          <w:rFonts w:ascii="Times New Roman" w:eastAsia="Times New Roman" w:hAnsi="Times New Roman" w:cs="Times New Roman"/>
          <w:spacing w:val="-12"/>
          <w:sz w:val="24"/>
          <w:szCs w:val="24"/>
          <w:lang w:eastAsia="ru-RU" w:bidi="ru-RU"/>
        </w:rPr>
        <w:t xml:space="preserve"> </w:t>
      </w:r>
      <w:r w:rsidRPr="00723620">
        <w:rPr>
          <w:rFonts w:ascii="Times New Roman" w:eastAsia="Times New Roman" w:hAnsi="Times New Roman" w:cs="Times New Roman"/>
          <w:sz w:val="24"/>
          <w:szCs w:val="24"/>
          <w:lang w:eastAsia="ru-RU" w:bidi="ru-RU"/>
        </w:rPr>
        <w:t xml:space="preserve">родном </w:t>
      </w:r>
      <w:r w:rsidRPr="00723620">
        <w:rPr>
          <w:rFonts w:ascii="Times New Roman" w:eastAsia="Times New Roman" w:hAnsi="Times New Roman" w:cs="Times New Roman"/>
          <w:sz w:val="24"/>
          <w:szCs w:val="24"/>
          <w:lang w:eastAsia="ru-RU"/>
        </w:rPr>
        <w:t xml:space="preserve">__________________ </w:t>
      </w:r>
      <w:r w:rsidRPr="00723620">
        <w:rPr>
          <w:rFonts w:ascii="Times New Roman" w:eastAsia="Times New Roman" w:hAnsi="Times New Roman" w:cs="Times New Roman"/>
          <w:sz w:val="24"/>
          <w:szCs w:val="24"/>
          <w:lang w:eastAsia="ru-RU" w:bidi="ru-RU"/>
        </w:rPr>
        <w:t>языке.</w:t>
      </w:r>
      <w:r w:rsidRPr="00723620">
        <w:rPr>
          <w:rFonts w:ascii="Calibri" w:eastAsia="Calibri" w:hAnsi="Calibri" w:cs="Times New Roman"/>
        </w:rPr>
        <w:t xml:space="preserve">                   </w:t>
      </w:r>
      <w:r w:rsidRPr="00723620">
        <w:rPr>
          <w:rFonts w:ascii="Times New Roman" w:eastAsia="Times New Roman" w:hAnsi="Times New Roman" w:cs="Times New Roman"/>
          <w:sz w:val="24"/>
          <w:szCs w:val="24"/>
          <w:lang w:eastAsia="ru-RU" w:bidi="ru-RU"/>
        </w:rPr>
        <w:t>Подпись _________________</w:t>
      </w:r>
    </w:p>
    <w:p w:rsidR="00723620" w:rsidRPr="00723620" w:rsidRDefault="00723620" w:rsidP="00723620">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2736"/>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Уставом школы ознакомлен (</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pacing w:val="-4"/>
          <w:sz w:val="24"/>
          <w:szCs w:val="24"/>
          <w:lang w:eastAsia="ru-RU" w:bidi="ru-RU"/>
        </w:rPr>
        <w:t xml:space="preserve"> </w:t>
      </w:r>
      <w:r w:rsidRPr="00723620">
        <w:rPr>
          <w:rFonts w:ascii="Times New Roman" w:eastAsia="Times New Roman" w:hAnsi="Times New Roman" w:cs="Times New Roman"/>
          <w:sz w:val="24"/>
          <w:szCs w:val="24"/>
          <w:lang w:eastAsia="ru-RU"/>
        </w:rPr>
        <w:t>_____________________________</w:t>
      </w:r>
    </w:p>
    <w:p w:rsidR="00723620" w:rsidRPr="00723620" w:rsidRDefault="00723620" w:rsidP="00723620">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лицензией школы ознакомлен(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 _____________________________</w:t>
      </w:r>
    </w:p>
    <w:p w:rsidR="00723620" w:rsidRPr="00723620" w:rsidRDefault="00723620" w:rsidP="00723620">
      <w:pPr>
        <w:tabs>
          <w:tab w:val="left" w:pos="9356"/>
        </w:tabs>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Со свидетельством о государственной</w:t>
      </w:r>
    </w:p>
    <w:p w:rsidR="00723620" w:rsidRPr="00723620" w:rsidRDefault="00723620" w:rsidP="00723620">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 аккредитации школы ознакомлен(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z w:val="24"/>
          <w:szCs w:val="24"/>
          <w:lang w:eastAsia="ru-RU"/>
        </w:rPr>
        <w:t xml:space="preserve"> _____________________________</w:t>
      </w:r>
      <w:r w:rsidRPr="00723620">
        <w:rPr>
          <w:rFonts w:ascii="Times New Roman" w:eastAsia="Times New Roman" w:hAnsi="Times New Roman" w:cs="Times New Roman"/>
          <w:sz w:val="24"/>
          <w:szCs w:val="24"/>
          <w:u w:val="single"/>
          <w:lang w:eastAsia="ru-RU" w:bidi="ru-RU"/>
        </w:rPr>
        <w:t xml:space="preserve"> </w:t>
      </w:r>
    </w:p>
    <w:p w:rsidR="00723620" w:rsidRPr="00723620" w:rsidRDefault="00723620" w:rsidP="00723620">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                                                                              </w:t>
      </w:r>
    </w:p>
    <w:p w:rsidR="00723620" w:rsidRPr="00723620" w:rsidRDefault="00723620" w:rsidP="00723620">
      <w:pPr>
        <w:widowControl w:val="0"/>
        <w:tabs>
          <w:tab w:val="left" w:pos="6472"/>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основными образовательными</w:t>
      </w:r>
      <w:r w:rsidRPr="00723620">
        <w:rPr>
          <w:rFonts w:ascii="Times New Roman" w:eastAsia="Times New Roman" w:hAnsi="Times New Roman" w:cs="Times New Roman"/>
          <w:spacing w:val="-14"/>
          <w:sz w:val="24"/>
          <w:szCs w:val="24"/>
          <w:lang w:eastAsia="ru-RU" w:bidi="ru-RU"/>
        </w:rPr>
        <w:t xml:space="preserve"> </w:t>
      </w:r>
      <w:r w:rsidRPr="00723620">
        <w:rPr>
          <w:rFonts w:ascii="Times New Roman" w:eastAsia="Times New Roman" w:hAnsi="Times New Roman" w:cs="Times New Roman"/>
          <w:sz w:val="24"/>
          <w:szCs w:val="24"/>
          <w:lang w:eastAsia="ru-RU" w:bidi="ru-RU"/>
        </w:rPr>
        <w:t>программами</w:t>
      </w:r>
      <w:r w:rsidRPr="00723620">
        <w:rPr>
          <w:rFonts w:ascii="Times New Roman" w:eastAsia="Times New Roman" w:hAnsi="Times New Roman" w:cs="Times New Roman"/>
          <w:spacing w:val="-5"/>
          <w:sz w:val="24"/>
          <w:szCs w:val="24"/>
          <w:lang w:eastAsia="ru-RU" w:bidi="ru-RU"/>
        </w:rPr>
        <w:t xml:space="preserve"> </w:t>
      </w:r>
      <w:r w:rsidRPr="00723620">
        <w:rPr>
          <w:rFonts w:ascii="Times New Roman" w:eastAsia="Times New Roman" w:hAnsi="Times New Roman" w:cs="Times New Roman"/>
          <w:sz w:val="24"/>
          <w:szCs w:val="24"/>
          <w:lang w:eastAsia="ru-RU" w:bidi="ru-RU"/>
        </w:rPr>
        <w:t>школы ознакомлен(а) Подпись:</w:t>
      </w:r>
      <w:r w:rsidRPr="00723620">
        <w:rPr>
          <w:rFonts w:ascii="Times New Roman" w:eastAsia="Times New Roman" w:hAnsi="Times New Roman" w:cs="Times New Roman"/>
          <w:sz w:val="24"/>
          <w:szCs w:val="24"/>
          <w:lang w:eastAsia="ru-RU"/>
        </w:rPr>
        <w:t xml:space="preserve"> __________</w:t>
      </w:r>
    </w:p>
    <w:p w:rsidR="00723620" w:rsidRPr="00723620" w:rsidRDefault="00723620" w:rsidP="00723620">
      <w:pPr>
        <w:widowControl w:val="0"/>
        <w:tabs>
          <w:tab w:val="left" w:pos="7681"/>
          <w:tab w:val="left" w:pos="9356"/>
        </w:tabs>
        <w:autoSpaceDE w:val="0"/>
        <w:autoSpaceDN w:val="0"/>
        <w:spacing w:after="0" w:line="240" w:lineRule="auto"/>
        <w:ind w:right="1941"/>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С другими документами, регламентирующими организацию и осуществление </w:t>
      </w:r>
      <w:proofErr w:type="spellStart"/>
      <w:proofErr w:type="gramStart"/>
      <w:r w:rsidRPr="00723620">
        <w:rPr>
          <w:rFonts w:ascii="Times New Roman" w:eastAsia="Times New Roman" w:hAnsi="Times New Roman" w:cs="Times New Roman"/>
          <w:sz w:val="24"/>
          <w:szCs w:val="24"/>
          <w:lang w:eastAsia="ru-RU" w:bidi="ru-RU"/>
        </w:rPr>
        <w:t>образова</w:t>
      </w:r>
      <w:proofErr w:type="spellEnd"/>
      <w:r w:rsidRPr="00723620">
        <w:rPr>
          <w:rFonts w:ascii="Times New Roman" w:eastAsia="Times New Roman" w:hAnsi="Times New Roman" w:cs="Times New Roman"/>
          <w:sz w:val="24"/>
          <w:szCs w:val="24"/>
          <w:lang w:eastAsia="ru-RU" w:bidi="ru-RU"/>
        </w:rPr>
        <w:t>-тельной</w:t>
      </w:r>
      <w:proofErr w:type="gramEnd"/>
      <w:r w:rsidRPr="00723620">
        <w:rPr>
          <w:rFonts w:ascii="Times New Roman" w:eastAsia="Times New Roman" w:hAnsi="Times New Roman" w:cs="Times New Roman"/>
          <w:sz w:val="24"/>
          <w:szCs w:val="24"/>
          <w:lang w:eastAsia="ru-RU" w:bidi="ru-RU"/>
        </w:rPr>
        <w:t xml:space="preserve"> деятельности, права и обязанности обучающихся</w:t>
      </w:r>
      <w:r w:rsidRPr="00723620">
        <w:rPr>
          <w:rFonts w:ascii="Times New Roman" w:eastAsia="Times New Roman" w:hAnsi="Times New Roman" w:cs="Times New Roman"/>
          <w:spacing w:val="-28"/>
          <w:sz w:val="24"/>
          <w:szCs w:val="24"/>
          <w:lang w:eastAsia="ru-RU" w:bidi="ru-RU"/>
        </w:rPr>
        <w:t xml:space="preserve"> </w:t>
      </w:r>
      <w:r w:rsidRPr="00723620">
        <w:rPr>
          <w:rFonts w:ascii="Times New Roman" w:eastAsia="Times New Roman" w:hAnsi="Times New Roman" w:cs="Times New Roman"/>
          <w:sz w:val="24"/>
          <w:szCs w:val="24"/>
          <w:lang w:eastAsia="ru-RU" w:bidi="ru-RU"/>
        </w:rPr>
        <w:t xml:space="preserve">ознакомлен(а):  </w:t>
      </w:r>
    </w:p>
    <w:p w:rsidR="00723620" w:rsidRPr="00723620" w:rsidRDefault="00723620" w:rsidP="00723620">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u w:val="single"/>
          <w:lang w:eastAsia="ru-RU" w:bidi="ru-RU"/>
        </w:rPr>
      </w:pPr>
      <w:r w:rsidRPr="00723620">
        <w:rPr>
          <w:rFonts w:ascii="Times New Roman" w:eastAsia="Times New Roman" w:hAnsi="Times New Roman" w:cs="Times New Roman"/>
          <w:sz w:val="24"/>
          <w:szCs w:val="24"/>
          <w:lang w:eastAsia="ru-RU" w:bidi="ru-RU"/>
        </w:rPr>
        <w:t xml:space="preserve">                                                                                                          </w:t>
      </w:r>
      <w:proofErr w:type="gramStart"/>
      <w:r w:rsidRPr="00723620">
        <w:rPr>
          <w:rFonts w:ascii="Times New Roman" w:eastAsia="Times New Roman" w:hAnsi="Times New Roman" w:cs="Times New Roman"/>
          <w:sz w:val="24"/>
          <w:szCs w:val="24"/>
          <w:lang w:eastAsia="ru-RU" w:bidi="ru-RU"/>
        </w:rPr>
        <w:t>Подпись:_</w:t>
      </w:r>
      <w:proofErr w:type="gramEnd"/>
      <w:r w:rsidRPr="00723620">
        <w:rPr>
          <w:rFonts w:ascii="Times New Roman" w:eastAsia="Times New Roman" w:hAnsi="Times New Roman" w:cs="Times New Roman"/>
          <w:sz w:val="24"/>
          <w:szCs w:val="24"/>
          <w:lang w:eastAsia="ru-RU" w:bidi="ru-RU"/>
        </w:rPr>
        <w:t>________________</w:t>
      </w:r>
      <w:r w:rsidRPr="00723620">
        <w:rPr>
          <w:rFonts w:ascii="Times New Roman" w:eastAsia="Times New Roman" w:hAnsi="Times New Roman" w:cs="Times New Roman"/>
          <w:sz w:val="24"/>
          <w:szCs w:val="24"/>
          <w:lang w:eastAsia="ru-RU"/>
        </w:rPr>
        <w:t xml:space="preserve"> </w:t>
      </w:r>
    </w:p>
    <w:p w:rsidR="00723620" w:rsidRPr="00723620" w:rsidRDefault="00723620" w:rsidP="00723620">
      <w:pPr>
        <w:widowControl w:val="0"/>
        <w:tabs>
          <w:tab w:val="left" w:pos="1783"/>
          <w:tab w:val="left" w:pos="2761"/>
          <w:tab w:val="left" w:pos="3978"/>
          <w:tab w:val="left" w:pos="4391"/>
          <w:tab w:val="left" w:pos="5353"/>
          <w:tab w:val="left" w:pos="7448"/>
          <w:tab w:val="left" w:pos="9356"/>
        </w:tabs>
        <w:autoSpaceDE w:val="0"/>
        <w:autoSpaceDN w:val="0"/>
        <w:spacing w:before="139"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На использование и обработку моих персональных данных и персональных данных моего ребенка согласен(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widowControl w:val="0"/>
        <w:tabs>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Даю согласие на оказание психолого-педагогической, медицинской и социальной помощи моему ребенку.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widowControl w:val="0"/>
        <w:tabs>
          <w:tab w:val="left" w:pos="9356"/>
        </w:tabs>
        <w:autoSpaceDE w:val="0"/>
        <w:autoSpaceDN w:val="0"/>
        <w:spacing w:before="87" w:after="0" w:line="240" w:lineRule="auto"/>
        <w:ind w:right="175"/>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Даю согласие на участие, во внеурочных мероприятиях (экскурсии,</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подшефная</w:t>
      </w:r>
      <w:r w:rsidRPr="00723620">
        <w:rPr>
          <w:rFonts w:ascii="Times New Roman" w:eastAsia="Times New Roman" w:hAnsi="Times New Roman" w:cs="Times New Roman"/>
          <w:spacing w:val="-24"/>
          <w:sz w:val="24"/>
          <w:szCs w:val="24"/>
          <w:lang w:eastAsia="ru-RU" w:bidi="ru-RU"/>
        </w:rPr>
        <w:t xml:space="preserve"> </w:t>
      </w:r>
      <w:r w:rsidRPr="00723620">
        <w:rPr>
          <w:rFonts w:ascii="Times New Roman" w:eastAsia="Times New Roman" w:hAnsi="Times New Roman" w:cs="Times New Roman"/>
          <w:sz w:val="24"/>
          <w:szCs w:val="24"/>
          <w:lang w:eastAsia="ru-RU" w:bidi="ru-RU"/>
        </w:rPr>
        <w:t>деятельность,</w:t>
      </w:r>
      <w:r w:rsidRPr="00723620">
        <w:rPr>
          <w:rFonts w:ascii="Times New Roman" w:eastAsia="Times New Roman" w:hAnsi="Times New Roman" w:cs="Times New Roman"/>
          <w:spacing w:val="-20"/>
          <w:sz w:val="24"/>
          <w:szCs w:val="24"/>
          <w:lang w:eastAsia="ru-RU" w:bidi="ru-RU"/>
        </w:rPr>
        <w:t xml:space="preserve"> </w:t>
      </w:r>
      <w:r w:rsidRPr="00723620">
        <w:rPr>
          <w:rFonts w:ascii="Times New Roman" w:eastAsia="Times New Roman" w:hAnsi="Times New Roman" w:cs="Times New Roman"/>
          <w:sz w:val="24"/>
          <w:szCs w:val="24"/>
          <w:lang w:eastAsia="ru-RU" w:bidi="ru-RU"/>
        </w:rPr>
        <w:t>летние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трудовые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и</w:t>
      </w:r>
      <w:r w:rsidRPr="00723620">
        <w:rPr>
          <w:rFonts w:ascii="Times New Roman" w:eastAsia="Times New Roman" w:hAnsi="Times New Roman" w:cs="Times New Roman"/>
          <w:spacing w:val="-22"/>
          <w:sz w:val="24"/>
          <w:szCs w:val="24"/>
          <w:lang w:eastAsia="ru-RU" w:bidi="ru-RU"/>
        </w:rPr>
        <w:t xml:space="preserve"> </w:t>
      </w:r>
      <w:r w:rsidRPr="00723620">
        <w:rPr>
          <w:rFonts w:ascii="Times New Roman" w:eastAsia="Times New Roman" w:hAnsi="Times New Roman" w:cs="Times New Roman"/>
          <w:sz w:val="24"/>
          <w:szCs w:val="24"/>
          <w:lang w:eastAsia="ru-RU" w:bidi="ru-RU"/>
        </w:rPr>
        <w:t>пришкольные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лагеря, посещение культурных мероприятий и</w:t>
      </w:r>
      <w:r w:rsidRPr="00723620">
        <w:rPr>
          <w:rFonts w:ascii="Times New Roman" w:eastAsia="Times New Roman" w:hAnsi="Times New Roman" w:cs="Times New Roman"/>
          <w:spacing w:val="-1"/>
          <w:sz w:val="24"/>
          <w:szCs w:val="24"/>
          <w:lang w:eastAsia="ru-RU" w:bidi="ru-RU"/>
        </w:rPr>
        <w:t xml:space="preserve"> </w:t>
      </w:r>
      <w:r w:rsidRPr="00723620">
        <w:rPr>
          <w:rFonts w:ascii="Times New Roman" w:eastAsia="Times New Roman" w:hAnsi="Times New Roman" w:cs="Times New Roman"/>
          <w:sz w:val="24"/>
          <w:szCs w:val="24"/>
          <w:lang w:eastAsia="ru-RU" w:bidi="ru-RU"/>
        </w:rPr>
        <w:t>т.д.).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widowControl w:val="0"/>
        <w:tabs>
          <w:tab w:val="left" w:pos="1428"/>
          <w:tab w:val="left" w:pos="3378"/>
          <w:tab w:val="left" w:pos="4292"/>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Дата </w:t>
      </w:r>
      <w:proofErr w:type="gramStart"/>
      <w:r w:rsidRPr="00723620">
        <w:rPr>
          <w:rFonts w:ascii="Times New Roman" w:eastAsia="Times New Roman" w:hAnsi="Times New Roman" w:cs="Times New Roman"/>
          <w:spacing w:val="-5"/>
          <w:sz w:val="24"/>
          <w:szCs w:val="24"/>
          <w:lang w:eastAsia="ru-RU" w:bidi="ru-RU"/>
        </w:rPr>
        <w:t>«</w:t>
      </w:r>
      <w:r w:rsidRPr="00723620">
        <w:rPr>
          <w:rFonts w:ascii="Times New Roman" w:eastAsia="Times New Roman" w:hAnsi="Times New Roman" w:cs="Times New Roman"/>
          <w:spacing w:val="-5"/>
          <w:sz w:val="24"/>
          <w:szCs w:val="24"/>
          <w:u w:val="single"/>
          <w:lang w:eastAsia="ru-RU" w:bidi="ru-RU"/>
        </w:rPr>
        <w:t xml:space="preserve"> </w:t>
      </w:r>
      <w:r w:rsidRPr="00723620">
        <w:rPr>
          <w:rFonts w:ascii="Times New Roman" w:eastAsia="Times New Roman" w:hAnsi="Times New Roman" w:cs="Times New Roman"/>
          <w:spacing w:val="-5"/>
          <w:sz w:val="24"/>
          <w:szCs w:val="24"/>
          <w:u w:val="single"/>
          <w:lang w:eastAsia="ru-RU" w:bidi="ru-RU"/>
        </w:rPr>
        <w:tab/>
      </w:r>
      <w:proofErr w:type="gramEnd"/>
      <w:r w:rsidRPr="00723620">
        <w:rPr>
          <w:rFonts w:ascii="Times New Roman" w:eastAsia="Times New Roman" w:hAnsi="Times New Roman" w:cs="Times New Roman"/>
          <w:sz w:val="24"/>
          <w:szCs w:val="24"/>
          <w:lang w:eastAsia="ru-RU" w:bidi="ru-RU"/>
        </w:rPr>
        <w:t>»</w:t>
      </w:r>
      <w:r w:rsidRPr="00723620">
        <w:rPr>
          <w:rFonts w:ascii="Times New Roman" w:eastAsia="Times New Roman" w:hAnsi="Times New Roman" w:cs="Times New Roman"/>
          <w:spacing w:val="-4"/>
          <w:sz w:val="24"/>
          <w:szCs w:val="24"/>
          <w:lang w:eastAsia="ru-RU" w:bidi="ru-RU"/>
        </w:rPr>
        <w:t xml:space="preserve"> </w:t>
      </w:r>
      <w:r w:rsidRPr="00723620">
        <w:rPr>
          <w:rFonts w:ascii="Times New Roman" w:eastAsia="Times New Roman" w:hAnsi="Times New Roman" w:cs="Times New Roman"/>
          <w:spacing w:val="4"/>
          <w:sz w:val="24"/>
          <w:szCs w:val="24"/>
          <w:lang w:eastAsia="ru-RU" w:bidi="ru-RU"/>
        </w:rPr>
        <w:t>_</w:t>
      </w:r>
      <w:r w:rsidRPr="00723620">
        <w:rPr>
          <w:rFonts w:ascii="Times New Roman" w:eastAsia="Times New Roman" w:hAnsi="Times New Roman" w:cs="Times New Roman"/>
          <w:spacing w:val="4"/>
          <w:sz w:val="24"/>
          <w:szCs w:val="24"/>
          <w:u w:val="single"/>
          <w:lang w:eastAsia="ru-RU" w:bidi="ru-RU"/>
        </w:rPr>
        <w:t xml:space="preserve"> </w:t>
      </w:r>
      <w:r w:rsidRPr="00723620">
        <w:rPr>
          <w:rFonts w:ascii="Times New Roman" w:eastAsia="Times New Roman" w:hAnsi="Times New Roman" w:cs="Times New Roman"/>
          <w:spacing w:val="4"/>
          <w:sz w:val="24"/>
          <w:szCs w:val="24"/>
          <w:u w:val="single"/>
          <w:lang w:eastAsia="ru-RU" w:bidi="ru-RU"/>
        </w:rPr>
        <w:tab/>
      </w:r>
      <w:r w:rsidRPr="00723620">
        <w:rPr>
          <w:rFonts w:ascii="Times New Roman" w:eastAsia="Times New Roman" w:hAnsi="Times New Roman" w:cs="Times New Roman"/>
          <w:sz w:val="24"/>
          <w:szCs w:val="24"/>
          <w:lang w:eastAsia="ru-RU" w:bidi="ru-RU"/>
        </w:rPr>
        <w:t>20</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z w:val="24"/>
          <w:szCs w:val="24"/>
          <w:lang w:eastAsia="ru-RU" w:bidi="ru-RU"/>
        </w:rPr>
        <w:t>г.</w:t>
      </w: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lastRenderedPageBreak/>
        <w:t>Директору МБОУ «</w:t>
      </w:r>
      <w:proofErr w:type="spellStart"/>
      <w:r w:rsidRPr="00723620">
        <w:rPr>
          <w:rFonts w:ascii="Times New Roman" w:eastAsia="Times New Roman" w:hAnsi="Times New Roman" w:cs="Times New Roman"/>
          <w:sz w:val="24"/>
          <w:szCs w:val="24"/>
          <w:lang w:eastAsia="ru-RU"/>
        </w:rPr>
        <w:t>Кубяковская</w:t>
      </w:r>
      <w:proofErr w:type="spellEnd"/>
      <w:r w:rsidRPr="00723620">
        <w:rPr>
          <w:rFonts w:ascii="Times New Roman" w:eastAsia="Times New Roman" w:hAnsi="Times New Roman" w:cs="Times New Roman"/>
          <w:sz w:val="24"/>
          <w:szCs w:val="24"/>
          <w:lang w:eastAsia="ru-RU"/>
        </w:rPr>
        <w:t xml:space="preserve"> СОШ» </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97256C">
      <w:pPr>
        <w:spacing w:before="92" w:after="0" w:line="240" w:lineRule="auto"/>
        <w:ind w:right="64"/>
        <w:jc w:val="center"/>
        <w:rPr>
          <w:rFonts w:ascii="Times New Roman" w:eastAsia="Times New Roman" w:hAnsi="Times New Roman" w:cs="Times New Roman"/>
          <w:b/>
          <w:sz w:val="24"/>
          <w:szCs w:val="24"/>
          <w:lang w:eastAsia="ru-RU"/>
        </w:rPr>
      </w:pPr>
      <w:r w:rsidRPr="00723620">
        <w:rPr>
          <w:rFonts w:ascii="Times New Roman" w:eastAsia="Times New Roman" w:hAnsi="Times New Roman" w:cs="Times New Roman"/>
          <w:b/>
          <w:sz w:val="24"/>
          <w:szCs w:val="24"/>
          <w:lang w:eastAsia="ru-RU"/>
        </w:rPr>
        <w:t>З А Я В Л Е Н И Е</w:t>
      </w:r>
    </w:p>
    <w:p w:rsidR="00723620" w:rsidRPr="00723620" w:rsidRDefault="00723620" w:rsidP="00723620">
      <w:pPr>
        <w:widowControl w:val="0"/>
        <w:autoSpaceDE w:val="0"/>
        <w:autoSpaceDN w:val="0"/>
        <w:spacing w:before="10" w:after="0" w:line="240" w:lineRule="auto"/>
        <w:jc w:val="both"/>
        <w:rPr>
          <w:rFonts w:ascii="Times New Roman" w:eastAsia="Times New Roman" w:hAnsi="Times New Roman" w:cs="Times New Roman"/>
          <w:b/>
          <w:sz w:val="24"/>
          <w:szCs w:val="24"/>
          <w:lang w:eastAsia="ru-RU" w:bidi="ru-RU"/>
        </w:rPr>
      </w:pPr>
    </w:p>
    <w:p w:rsidR="00723620" w:rsidRPr="00723620" w:rsidRDefault="00723620" w:rsidP="00723620">
      <w:pPr>
        <w:widowControl w:val="0"/>
        <w:tabs>
          <w:tab w:val="left" w:pos="7639"/>
          <w:tab w:val="left" w:pos="9383"/>
        </w:tabs>
        <w:autoSpaceDE w:val="0"/>
        <w:autoSpaceDN w:val="0"/>
        <w:spacing w:after="0" w:line="240" w:lineRule="auto"/>
        <w:ind w:right="38"/>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Прошу принять мою дочь</w:t>
      </w:r>
      <w:r w:rsidRPr="00723620">
        <w:rPr>
          <w:rFonts w:ascii="Times New Roman" w:eastAsia="Times New Roman" w:hAnsi="Times New Roman" w:cs="Times New Roman"/>
          <w:spacing w:val="-13"/>
          <w:sz w:val="24"/>
          <w:szCs w:val="24"/>
          <w:lang w:eastAsia="ru-RU" w:bidi="ru-RU"/>
        </w:rPr>
        <w:t xml:space="preserve"> </w:t>
      </w:r>
      <w:r w:rsidRPr="00723620">
        <w:rPr>
          <w:rFonts w:ascii="Times New Roman" w:eastAsia="Times New Roman" w:hAnsi="Times New Roman" w:cs="Times New Roman"/>
          <w:sz w:val="24"/>
          <w:szCs w:val="24"/>
          <w:lang w:eastAsia="ru-RU" w:bidi="ru-RU"/>
        </w:rPr>
        <w:t>(моего</w:t>
      </w:r>
      <w:r w:rsidRPr="00723620">
        <w:rPr>
          <w:rFonts w:ascii="Times New Roman" w:eastAsia="Times New Roman" w:hAnsi="Times New Roman" w:cs="Times New Roman"/>
          <w:spacing w:val="-1"/>
          <w:sz w:val="24"/>
          <w:szCs w:val="24"/>
          <w:lang w:eastAsia="ru-RU" w:bidi="ru-RU"/>
        </w:rPr>
        <w:t xml:space="preserve"> </w:t>
      </w:r>
      <w:r w:rsidRPr="00723620">
        <w:rPr>
          <w:rFonts w:ascii="Times New Roman" w:eastAsia="Times New Roman" w:hAnsi="Times New Roman" w:cs="Times New Roman"/>
          <w:sz w:val="24"/>
          <w:szCs w:val="24"/>
          <w:lang w:eastAsia="ru-RU" w:bidi="ru-RU"/>
        </w:rPr>
        <w:t>сына)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tabs>
          <w:tab w:val="left" w:pos="8252"/>
        </w:tabs>
        <w:autoSpaceDE w:val="0"/>
        <w:autoSpaceDN w:val="0"/>
        <w:spacing w:before="87" w:after="0" w:line="240" w:lineRule="auto"/>
        <w:ind w:right="-143"/>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w w:val="99"/>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z w:val="24"/>
          <w:szCs w:val="24"/>
          <w:lang w:eastAsia="ru-RU" w:bidi="ru-RU"/>
        </w:rPr>
        <w:t>в ___</w:t>
      </w:r>
      <w:r w:rsidRPr="00723620">
        <w:rPr>
          <w:rFonts w:ascii="Times New Roman" w:eastAsia="Times New Roman" w:hAnsi="Times New Roman" w:cs="Times New Roman"/>
          <w:spacing w:val="-5"/>
          <w:sz w:val="24"/>
          <w:szCs w:val="24"/>
          <w:lang w:eastAsia="ru-RU" w:bidi="ru-RU"/>
        </w:rPr>
        <w:t xml:space="preserve"> </w:t>
      </w:r>
      <w:r w:rsidRPr="00723620">
        <w:rPr>
          <w:rFonts w:ascii="Times New Roman" w:eastAsia="Times New Roman" w:hAnsi="Times New Roman" w:cs="Times New Roman"/>
          <w:sz w:val="24"/>
          <w:szCs w:val="24"/>
          <w:lang w:eastAsia="ru-RU" w:bidi="ru-RU"/>
        </w:rPr>
        <w:t>класс</w:t>
      </w:r>
    </w:p>
    <w:p w:rsidR="00723620" w:rsidRPr="00723620" w:rsidRDefault="00723620" w:rsidP="00723620">
      <w:pPr>
        <w:spacing w:before="3" w:after="0" w:line="240" w:lineRule="auto"/>
        <w:ind w:right="75"/>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0"/>
          <w:szCs w:val="20"/>
          <w:lang w:eastAsia="ru-RU"/>
        </w:rPr>
        <w:t>(Ф.И.О. полностью, дата рождения ребенка)</w:t>
      </w:r>
    </w:p>
    <w:p w:rsidR="00723620" w:rsidRPr="00723620" w:rsidRDefault="00723620" w:rsidP="00723620">
      <w:pPr>
        <w:widowControl w:val="0"/>
        <w:tabs>
          <w:tab w:val="left" w:pos="9059"/>
        </w:tabs>
        <w:autoSpaceDE w:val="0"/>
        <w:autoSpaceDN w:val="0"/>
        <w:spacing w:before="159" w:after="0" w:line="321" w:lineRule="exact"/>
        <w:ind w:right="362"/>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Ранее посещал</w:t>
      </w:r>
      <w:r w:rsidRPr="00723620">
        <w:rPr>
          <w:rFonts w:ascii="Times New Roman" w:eastAsia="Times New Roman" w:hAnsi="Times New Roman" w:cs="Times New Roman"/>
          <w:spacing w:val="-16"/>
          <w:sz w:val="24"/>
          <w:szCs w:val="24"/>
          <w:lang w:eastAsia="ru-RU" w:bidi="ru-RU"/>
        </w:rPr>
        <w:t xml:space="preserve"> </w:t>
      </w:r>
      <w:r w:rsidRPr="00723620">
        <w:rPr>
          <w:rFonts w:ascii="Times New Roman" w:eastAsia="Times New Roman" w:hAnsi="Times New Roman" w:cs="Times New Roman"/>
          <w:sz w:val="24"/>
          <w:szCs w:val="24"/>
          <w:lang w:eastAsia="ru-RU" w:bidi="ru-RU"/>
        </w:rPr>
        <w:t>(а)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spacing w:after="0" w:line="275" w:lineRule="exact"/>
        <w:ind w:right="64"/>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0"/>
          <w:szCs w:val="20"/>
          <w:lang w:eastAsia="ru-RU"/>
        </w:rPr>
        <w:t>(указать город, село, д/с)</w:t>
      </w:r>
    </w:p>
    <w:p w:rsidR="00723620" w:rsidRPr="00723620" w:rsidRDefault="00723620" w:rsidP="00723620">
      <w:pPr>
        <w:widowControl w:val="0"/>
        <w:tabs>
          <w:tab w:val="left" w:pos="4718"/>
          <w:tab w:val="left" w:pos="9259"/>
        </w:tabs>
        <w:autoSpaceDE w:val="0"/>
        <w:autoSpaceDN w:val="0"/>
        <w:spacing w:before="4" w:after="0" w:line="240" w:lineRule="auto"/>
        <w:ind w:right="16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Адрес</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bidi="ru-RU"/>
        </w:rPr>
        <w:t>места</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bidi="ru-RU"/>
        </w:rPr>
        <w:t>жительства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pacing w:val="4"/>
          <w:sz w:val="24"/>
          <w:szCs w:val="24"/>
          <w:lang w:eastAsia="ru-RU" w:bidi="ru-RU"/>
        </w:rPr>
        <w:t>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sidRPr="00723620">
        <w:rPr>
          <w:rFonts w:ascii="Calibri" w:eastAsia="Calibri" w:hAnsi="Calibri" w:cs="Times New Roman"/>
          <w:noProof/>
          <w:lang w:eastAsia="ru-RU"/>
        </w:rPr>
        <mc:AlternateContent>
          <mc:Choice Requires="wps">
            <w:drawing>
              <wp:anchor distT="0" distB="0" distL="0" distR="0" simplePos="0" relativeHeight="251661312" behindDoc="1" locked="0" layoutInCell="1" allowOverlap="1" wp14:anchorId="332BED7A" wp14:editId="0E26F463">
                <wp:simplePos x="0" y="0"/>
                <wp:positionH relativeFrom="page">
                  <wp:posOffset>1079500</wp:posOffset>
                </wp:positionH>
                <wp:positionV relativeFrom="paragraph">
                  <wp:posOffset>112395</wp:posOffset>
                </wp:positionV>
                <wp:extent cx="5862320" cy="1270"/>
                <wp:effectExtent l="0" t="0" r="24130" b="17780"/>
                <wp:wrapTopAndBottom/>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2320" cy="1270"/>
                        </a:xfrm>
                        <a:custGeom>
                          <a:avLst/>
                          <a:gdLst>
                            <a:gd name="T0" fmla="+- 0 1700 1700"/>
                            <a:gd name="T1" fmla="*/ T0 w 9232"/>
                            <a:gd name="T2" fmla="+- 0 2953 1700"/>
                            <a:gd name="T3" fmla="*/ T2 w 9232"/>
                            <a:gd name="T4" fmla="+- 0 2957 1700"/>
                            <a:gd name="T5" fmla="*/ T4 w 9232"/>
                            <a:gd name="T6" fmla="+- 0 3793 1700"/>
                            <a:gd name="T7" fmla="*/ T6 w 9232"/>
                            <a:gd name="T8" fmla="+- 0 3797 1700"/>
                            <a:gd name="T9" fmla="*/ T8 w 9232"/>
                            <a:gd name="T10" fmla="+- 0 4632 1700"/>
                            <a:gd name="T11" fmla="*/ T10 w 9232"/>
                            <a:gd name="T12" fmla="+- 0 4637 1700"/>
                            <a:gd name="T13" fmla="*/ T12 w 9232"/>
                            <a:gd name="T14" fmla="+- 0 5472 1700"/>
                            <a:gd name="T15" fmla="*/ T14 w 9232"/>
                            <a:gd name="T16" fmla="+- 0 5476 1700"/>
                            <a:gd name="T17" fmla="*/ T16 w 9232"/>
                            <a:gd name="T18" fmla="+- 0 6312 1700"/>
                            <a:gd name="T19" fmla="*/ T18 w 9232"/>
                            <a:gd name="T20" fmla="+- 0 6316 1700"/>
                            <a:gd name="T21" fmla="*/ T20 w 9232"/>
                            <a:gd name="T22" fmla="+- 0 6594 1700"/>
                            <a:gd name="T23" fmla="*/ T22 w 9232"/>
                            <a:gd name="T24" fmla="+- 0 6599 1700"/>
                            <a:gd name="T25" fmla="*/ T24 w 9232"/>
                            <a:gd name="T26" fmla="+- 0 7852 1700"/>
                            <a:gd name="T27" fmla="*/ T26 w 9232"/>
                            <a:gd name="T28" fmla="+- 0 7856 1700"/>
                            <a:gd name="T29" fmla="*/ T28 w 9232"/>
                            <a:gd name="T30" fmla="+- 0 8691 1700"/>
                            <a:gd name="T31" fmla="*/ T30 w 9232"/>
                            <a:gd name="T32" fmla="+- 0 8696 1700"/>
                            <a:gd name="T33" fmla="*/ T32 w 9232"/>
                            <a:gd name="T34" fmla="+- 0 9531 1700"/>
                            <a:gd name="T35" fmla="*/ T34 w 9232"/>
                            <a:gd name="T36" fmla="+- 0 9535 1700"/>
                            <a:gd name="T37" fmla="*/ T36 w 9232"/>
                            <a:gd name="T38" fmla="+- 0 10371 1700"/>
                            <a:gd name="T39" fmla="*/ T38 w 9232"/>
                            <a:gd name="T40" fmla="+- 0 10375 1700"/>
                            <a:gd name="T41" fmla="*/ T40 w 9232"/>
                            <a:gd name="T42" fmla="+- 0 10932 1700"/>
                            <a:gd name="T43" fmla="*/ T42 w 9232"/>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Lst>
                          <a:rect l="0" t="0" r="r" b="b"/>
                          <a:pathLst>
                            <a:path w="9232">
                              <a:moveTo>
                                <a:pt x="0" y="0"/>
                              </a:moveTo>
                              <a:lnTo>
                                <a:pt x="1253" y="0"/>
                              </a:lnTo>
                              <a:moveTo>
                                <a:pt x="1257" y="0"/>
                              </a:moveTo>
                              <a:lnTo>
                                <a:pt x="2093" y="0"/>
                              </a:lnTo>
                              <a:moveTo>
                                <a:pt x="2097" y="0"/>
                              </a:moveTo>
                              <a:lnTo>
                                <a:pt x="2932" y="0"/>
                              </a:lnTo>
                              <a:moveTo>
                                <a:pt x="2937" y="0"/>
                              </a:moveTo>
                              <a:lnTo>
                                <a:pt x="3772" y="0"/>
                              </a:lnTo>
                              <a:moveTo>
                                <a:pt x="3776" y="0"/>
                              </a:moveTo>
                              <a:lnTo>
                                <a:pt x="4612" y="0"/>
                              </a:lnTo>
                              <a:moveTo>
                                <a:pt x="4616" y="0"/>
                              </a:moveTo>
                              <a:lnTo>
                                <a:pt x="4894" y="0"/>
                              </a:lnTo>
                              <a:moveTo>
                                <a:pt x="4899" y="0"/>
                              </a:moveTo>
                              <a:lnTo>
                                <a:pt x="6152" y="0"/>
                              </a:lnTo>
                              <a:moveTo>
                                <a:pt x="6156" y="0"/>
                              </a:moveTo>
                              <a:lnTo>
                                <a:pt x="6991" y="0"/>
                              </a:lnTo>
                              <a:moveTo>
                                <a:pt x="6996" y="0"/>
                              </a:moveTo>
                              <a:lnTo>
                                <a:pt x="7831" y="0"/>
                              </a:lnTo>
                              <a:moveTo>
                                <a:pt x="7835" y="0"/>
                              </a:moveTo>
                              <a:lnTo>
                                <a:pt x="8671" y="0"/>
                              </a:lnTo>
                              <a:moveTo>
                                <a:pt x="8675" y="0"/>
                              </a:moveTo>
                              <a:lnTo>
                                <a:pt x="9232" y="0"/>
                              </a:lnTo>
                            </a:path>
                          </a:pathLst>
                        </a:custGeom>
                        <a:noFill/>
                        <a:ln w="70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82E16" id="AutoShape 3" o:spid="_x0000_s1026" style="position:absolute;margin-left:85pt;margin-top:8.85pt;width:461.6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3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" path="m,l1253,t4,l2093,t4,l2932,t5,l3772,t4,l4612,t4,l4894,t5,l6152,t4,l6991,t5,l7831,t4,l8671,t4,l9232,e" filled="f" strokeweight=".19642mm">
                <v:path arrowok="t" o:connecttype="custom" o:connectlocs="0,0;795655,0;798195,0;1329055,0;1331595,0;1861820,0;1864995,0;2395220,0;2397760,0;2928620,0;2931160,0;3107690,0;3110865,0;3906520,0;3909060,0;4439285,0;4442460,0;4972685,0;4975225,0;5506085,0;5508625,0;5862320,0" o:connectangles="0,0,0,0,0,0,0,0,0,0,0,0,0,0,0,0,0,0,0,0,0,0"/>
                <w10:wrap type="topAndBottom" anchorx="page"/>
              </v:shape>
            </w:pict>
          </mc:Fallback>
        </mc:AlternateContent>
      </w:r>
    </w:p>
    <w:p w:rsidR="00723620" w:rsidRPr="00723620" w:rsidRDefault="00723620" w:rsidP="00723620">
      <w:pPr>
        <w:widowControl w:val="0"/>
        <w:autoSpaceDE w:val="0"/>
        <w:autoSpaceDN w:val="0"/>
        <w:spacing w:after="0" w:line="293" w:lineRule="exact"/>
        <w:ind w:left="10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Адрес места пребывания_________________________________________________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sidRPr="00723620">
        <w:rPr>
          <w:rFonts w:ascii="Calibri" w:eastAsia="Calibri" w:hAnsi="Calibri" w:cs="Times New Roman"/>
          <w:noProof/>
          <w:lang w:eastAsia="ru-RU"/>
        </w:rPr>
        <mc:AlternateContent>
          <mc:Choice Requires="wps">
            <w:drawing>
              <wp:anchor distT="0" distB="0" distL="0" distR="0" simplePos="0" relativeHeight="251662336" behindDoc="1" locked="0" layoutInCell="1" allowOverlap="1" wp14:anchorId="37423B03" wp14:editId="6D9F14D9">
                <wp:simplePos x="0" y="0"/>
                <wp:positionH relativeFrom="page">
                  <wp:posOffset>1079500</wp:posOffset>
                </wp:positionH>
                <wp:positionV relativeFrom="paragraph">
                  <wp:posOffset>112395</wp:posOffset>
                </wp:positionV>
                <wp:extent cx="5776595" cy="1270"/>
                <wp:effectExtent l="0" t="0" r="14605" b="17780"/>
                <wp:wrapTopAndBottom/>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6595" cy="1270"/>
                        </a:xfrm>
                        <a:custGeom>
                          <a:avLst/>
                          <a:gdLst>
                            <a:gd name="T0" fmla="+- 0 1700 1700"/>
                            <a:gd name="T1" fmla="*/ T0 w 9097"/>
                            <a:gd name="T2" fmla="+- 0 2953 1700"/>
                            <a:gd name="T3" fmla="*/ T2 w 9097"/>
                            <a:gd name="T4" fmla="+- 0 2957 1700"/>
                            <a:gd name="T5" fmla="*/ T4 w 9097"/>
                            <a:gd name="T6" fmla="+- 0 3793 1700"/>
                            <a:gd name="T7" fmla="*/ T6 w 9097"/>
                            <a:gd name="T8" fmla="+- 0 3797 1700"/>
                            <a:gd name="T9" fmla="*/ T8 w 9097"/>
                            <a:gd name="T10" fmla="+- 0 4632 1700"/>
                            <a:gd name="T11" fmla="*/ T10 w 9097"/>
                            <a:gd name="T12" fmla="+- 0 4637 1700"/>
                            <a:gd name="T13" fmla="*/ T12 w 9097"/>
                            <a:gd name="T14" fmla="+- 0 5472 1700"/>
                            <a:gd name="T15" fmla="*/ T14 w 9097"/>
                            <a:gd name="T16" fmla="+- 0 5476 1700"/>
                            <a:gd name="T17" fmla="*/ T16 w 9097"/>
                            <a:gd name="T18" fmla="+- 0 6312 1700"/>
                            <a:gd name="T19" fmla="*/ T18 w 9097"/>
                            <a:gd name="T20" fmla="+- 0 6316 1700"/>
                            <a:gd name="T21" fmla="*/ T20 w 9097"/>
                            <a:gd name="T22" fmla="+- 0 6594 1700"/>
                            <a:gd name="T23" fmla="*/ T22 w 9097"/>
                            <a:gd name="T24" fmla="+- 0 6603 1700"/>
                            <a:gd name="T25" fmla="*/ T24 w 9097"/>
                            <a:gd name="T26" fmla="+- 0 7856 1700"/>
                            <a:gd name="T27" fmla="*/ T26 w 9097"/>
                            <a:gd name="T28" fmla="+- 0 7860 1700"/>
                            <a:gd name="T29" fmla="*/ T28 w 9097"/>
                            <a:gd name="T30" fmla="+- 0 8695 1700"/>
                            <a:gd name="T31" fmla="*/ T30 w 9097"/>
                            <a:gd name="T32" fmla="+- 0 8700 1700"/>
                            <a:gd name="T33" fmla="*/ T32 w 9097"/>
                            <a:gd name="T34" fmla="+- 0 9535 1700"/>
                            <a:gd name="T35" fmla="*/ T34 w 9097"/>
                            <a:gd name="T36" fmla="+- 0 9539 1700"/>
                            <a:gd name="T37" fmla="*/ T36 w 9097"/>
                            <a:gd name="T38" fmla="+- 0 10375 1700"/>
                            <a:gd name="T39" fmla="*/ T38 w 9097"/>
                            <a:gd name="T40" fmla="+- 0 10379 1700"/>
                            <a:gd name="T41" fmla="*/ T40 w 9097"/>
                            <a:gd name="T42" fmla="+- 0 10797 1700"/>
                            <a:gd name="T43" fmla="*/ T42 w 909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Lst>
                          <a:rect l="0" t="0" r="r" b="b"/>
                          <a:pathLst>
                            <a:path w="9097">
                              <a:moveTo>
                                <a:pt x="0" y="0"/>
                              </a:moveTo>
                              <a:lnTo>
                                <a:pt x="1253" y="0"/>
                              </a:lnTo>
                              <a:moveTo>
                                <a:pt x="1257" y="0"/>
                              </a:moveTo>
                              <a:lnTo>
                                <a:pt x="2093" y="0"/>
                              </a:lnTo>
                              <a:moveTo>
                                <a:pt x="2097" y="0"/>
                              </a:moveTo>
                              <a:lnTo>
                                <a:pt x="2932" y="0"/>
                              </a:lnTo>
                              <a:moveTo>
                                <a:pt x="2937" y="0"/>
                              </a:moveTo>
                              <a:lnTo>
                                <a:pt x="3772" y="0"/>
                              </a:lnTo>
                              <a:moveTo>
                                <a:pt x="3776" y="0"/>
                              </a:moveTo>
                              <a:lnTo>
                                <a:pt x="4612" y="0"/>
                              </a:lnTo>
                              <a:moveTo>
                                <a:pt x="4616" y="0"/>
                              </a:moveTo>
                              <a:lnTo>
                                <a:pt x="4894" y="0"/>
                              </a:lnTo>
                              <a:moveTo>
                                <a:pt x="4903" y="0"/>
                              </a:moveTo>
                              <a:lnTo>
                                <a:pt x="6156" y="0"/>
                              </a:lnTo>
                              <a:moveTo>
                                <a:pt x="6160" y="0"/>
                              </a:moveTo>
                              <a:lnTo>
                                <a:pt x="6995" y="0"/>
                              </a:lnTo>
                              <a:moveTo>
                                <a:pt x="7000" y="0"/>
                              </a:moveTo>
                              <a:lnTo>
                                <a:pt x="7835" y="0"/>
                              </a:lnTo>
                              <a:moveTo>
                                <a:pt x="7839" y="0"/>
                              </a:moveTo>
                              <a:lnTo>
                                <a:pt x="8675" y="0"/>
                              </a:lnTo>
                              <a:moveTo>
                                <a:pt x="8679" y="0"/>
                              </a:moveTo>
                              <a:lnTo>
                                <a:pt x="9097" y="0"/>
                              </a:lnTo>
                            </a:path>
                          </a:pathLst>
                        </a:custGeom>
                        <a:noFill/>
                        <a:ln w="70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3E903" id="AutoShape 2" o:spid="_x0000_s1026" style="position:absolute;margin-left:85pt;margin-top:8.85pt;width:454.8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" path="m,l1253,t4,l2093,t4,l2932,t5,l3772,t4,l4612,t4,l4894,t9,l6156,t4,l6995,t5,l7835,t4,l8675,t4,l9097,e" filled="f" strokeweight=".19642mm">
                <v:path arrowok="t" o:connecttype="custom" o:connectlocs="0,0;795655,0;798195,0;1329055,0;1331595,0;1861820,0;1864995,0;2395220,0;2397760,0;2928620,0;2931160,0;3107690,0;3113405,0;3909060,0;3911600,0;4441825,0;4445000,0;4975225,0;4977765,0;5508625,0;5511165,0;5776595,0" o:connectangles="0,0,0,0,0,0,0,0,0,0,0,0,0,0,0,0,0,0,0,0,0,0"/>
                <w10:wrap type="topAndBottom" anchorx="page"/>
              </v:shape>
            </w:pict>
          </mc:Fallback>
        </mc:AlternateContent>
      </w:r>
    </w:p>
    <w:p w:rsidR="00723620" w:rsidRPr="00723620" w:rsidRDefault="00723620" w:rsidP="00723620">
      <w:pPr>
        <w:widowControl w:val="0"/>
        <w:autoSpaceDE w:val="0"/>
        <w:autoSpaceDN w:val="0"/>
        <w:spacing w:before="87" w:after="0" w:line="240" w:lineRule="auto"/>
        <w:ind w:left="10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Сведения о родителях:</w:t>
      </w:r>
    </w:p>
    <w:tbl>
      <w:tblPr>
        <w:tblStyle w:val="TableNormal"/>
        <w:tblW w:w="934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23"/>
        <w:gridCol w:w="4622"/>
      </w:tblGrid>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Отец</w:t>
            </w:r>
            <w:proofErr w:type="spellEnd"/>
            <w:r w:rsidRPr="00723620">
              <w:rPr>
                <w:rFonts w:ascii="Times New Roman" w:eastAsia="Times New Roman" w:hAnsi="Times New Roman"/>
                <w:sz w:val="24"/>
                <w:szCs w:val="24"/>
                <w:lang w:eastAsia="ru-RU" w:bidi="ru-RU"/>
              </w:rPr>
              <w:t xml:space="preserve"> (Ф.И.О.)</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Мать</w:t>
            </w:r>
            <w:proofErr w:type="spellEnd"/>
            <w:r w:rsidRPr="00723620">
              <w:rPr>
                <w:rFonts w:ascii="Times New Roman" w:eastAsia="Times New Roman" w:hAnsi="Times New Roman"/>
                <w:sz w:val="24"/>
                <w:szCs w:val="24"/>
                <w:lang w:eastAsia="ru-RU" w:bidi="ru-RU"/>
              </w:rPr>
              <w:t xml:space="preserve"> (Ф.И.О.)</w:t>
            </w:r>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жительства</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жительства</w:t>
            </w:r>
            <w:proofErr w:type="spellEnd"/>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eastAsia="ru-RU" w:bidi="ru-RU"/>
              </w:rPr>
            </w:pPr>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пребывания</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eastAsia="ru-RU" w:bidi="ru-RU"/>
              </w:rPr>
            </w:pPr>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пребывания</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Образование</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Образование</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Место</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работы</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Место</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работы</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Должность</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Должность</w:t>
            </w:r>
            <w:proofErr w:type="spellEnd"/>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 xml:space="preserve"> Адрес электронной почты (при наличии)</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 xml:space="preserve"> Адрес электронной почты (при наличии)</w:t>
            </w:r>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val="ru-RU"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val="ru-RU" w:eastAsia="ru-RU" w:bidi="ru-RU"/>
              </w:rPr>
            </w:pPr>
          </w:p>
        </w:tc>
      </w:tr>
      <w:tr w:rsidR="00723620" w:rsidRPr="00723620" w:rsidTr="00723620">
        <w:trPr>
          <w:trHeight w:val="64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Тел</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служебный</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при</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наличии</w:t>
            </w:r>
            <w:proofErr w:type="spellEnd"/>
            <w:r w:rsidRPr="00723620">
              <w:rPr>
                <w:rFonts w:ascii="Times New Roman" w:eastAsia="Times New Roman" w:hAnsi="Times New Roman"/>
                <w:sz w:val="24"/>
                <w:szCs w:val="24"/>
                <w:lang w:eastAsia="ru-RU" w:bidi="ru-RU"/>
              </w:rPr>
              <w:t>)</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Тел</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служебный</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при</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наличии</w:t>
            </w:r>
            <w:proofErr w:type="spellEnd"/>
            <w:r w:rsidRPr="00723620">
              <w:rPr>
                <w:rFonts w:ascii="Times New Roman" w:eastAsia="Times New Roman" w:hAnsi="Times New Roman"/>
                <w:sz w:val="24"/>
                <w:szCs w:val="24"/>
                <w:lang w:eastAsia="ru-RU" w:bidi="ru-RU"/>
              </w:rPr>
              <w:t>)</w:t>
            </w:r>
          </w:p>
        </w:tc>
      </w:tr>
      <w:tr w:rsidR="00723620" w:rsidRPr="00723620" w:rsidTr="00723620">
        <w:trPr>
          <w:trHeight w:val="642"/>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Тел. дом</w:t>
            </w:r>
            <w:proofErr w:type="gramStart"/>
            <w:r w:rsidRPr="00723620">
              <w:rPr>
                <w:rFonts w:ascii="Times New Roman" w:eastAsia="Times New Roman" w:hAnsi="Times New Roman"/>
                <w:sz w:val="24"/>
                <w:szCs w:val="24"/>
                <w:lang w:val="ru-RU" w:eastAsia="ru-RU" w:bidi="ru-RU"/>
              </w:rPr>
              <w:t>.</w:t>
            </w:r>
            <w:proofErr w:type="gramEnd"/>
            <w:r w:rsidRPr="00723620">
              <w:rPr>
                <w:rFonts w:ascii="Times New Roman" w:eastAsia="Times New Roman" w:hAnsi="Times New Roman"/>
                <w:sz w:val="24"/>
                <w:szCs w:val="24"/>
                <w:lang w:val="ru-RU" w:eastAsia="ru-RU" w:bidi="ru-RU"/>
              </w:rPr>
              <w:t xml:space="preserve"> и(или) сот.</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Тел. дом</w:t>
            </w:r>
            <w:proofErr w:type="gramStart"/>
            <w:r w:rsidRPr="00723620">
              <w:rPr>
                <w:rFonts w:ascii="Times New Roman" w:eastAsia="Times New Roman" w:hAnsi="Times New Roman"/>
                <w:sz w:val="24"/>
                <w:szCs w:val="24"/>
                <w:lang w:val="ru-RU" w:eastAsia="ru-RU" w:bidi="ru-RU"/>
              </w:rPr>
              <w:t>.</w:t>
            </w:r>
            <w:proofErr w:type="gramEnd"/>
            <w:r w:rsidRPr="00723620">
              <w:rPr>
                <w:rFonts w:ascii="Times New Roman" w:eastAsia="Times New Roman" w:hAnsi="Times New Roman"/>
                <w:sz w:val="24"/>
                <w:szCs w:val="24"/>
                <w:lang w:val="ru-RU" w:eastAsia="ru-RU" w:bidi="ru-RU"/>
              </w:rPr>
              <w:t xml:space="preserve"> и (или) сот.</w:t>
            </w:r>
          </w:p>
        </w:tc>
      </w:tr>
      <w:tr w:rsidR="00723620" w:rsidRPr="00723620" w:rsidTr="00723620">
        <w:trPr>
          <w:trHeight w:val="642"/>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Наличие права внеочередного, первоочередного или преимущественного приема</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Наличие права внеочередного, первоочередного или преимущественного приема</w:t>
            </w:r>
          </w:p>
        </w:tc>
      </w:tr>
    </w:tbl>
    <w:p w:rsidR="00723620" w:rsidRPr="00723620" w:rsidRDefault="00723620" w:rsidP="00723620">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p>
    <w:p w:rsidR="00723620" w:rsidRPr="00723620" w:rsidRDefault="00723620" w:rsidP="00723620">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Потребность в обучении по адаптированной образовательной программе и (или) в создании специальных условий</w:t>
      </w:r>
      <w:r w:rsidRPr="00723620">
        <w:rPr>
          <w:rFonts w:ascii="Calibri" w:eastAsia="Calibri" w:hAnsi="Calibri" w:cs="Times New Roman"/>
        </w:rPr>
        <w:t xml:space="preserve"> </w:t>
      </w:r>
      <w:r w:rsidRPr="00723620">
        <w:rPr>
          <w:rFonts w:ascii="Times New Roman" w:eastAsia="Times New Roman" w:hAnsi="Times New Roman" w:cs="Times New Roman"/>
          <w:sz w:val="24"/>
          <w:szCs w:val="24"/>
          <w:lang w:eastAsia="ru-RU"/>
        </w:rPr>
        <w:t xml:space="preserve">________________________________________________ </w:t>
      </w:r>
    </w:p>
    <w:p w:rsidR="00723620" w:rsidRPr="00723620" w:rsidRDefault="00723620" w:rsidP="00723620">
      <w:pPr>
        <w:tabs>
          <w:tab w:val="left" w:pos="6437"/>
          <w:tab w:val="left" w:pos="8838"/>
        </w:tabs>
        <w:spacing w:before="65" w:after="0" w:line="240" w:lineRule="auto"/>
        <w:ind w:right="55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 xml:space="preserve">                                                                                      (указать)</w:t>
      </w:r>
    </w:p>
    <w:p w:rsidR="00723620" w:rsidRPr="00723620" w:rsidRDefault="00723620" w:rsidP="00723620">
      <w:pPr>
        <w:tabs>
          <w:tab w:val="left" w:pos="6437"/>
          <w:tab w:val="left" w:pos="8647"/>
          <w:tab w:val="left" w:pos="9356"/>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lastRenderedPageBreak/>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согласен(</w:t>
      </w:r>
      <w:proofErr w:type="gramStart"/>
      <w:r w:rsidRPr="00723620">
        <w:rPr>
          <w:rFonts w:ascii="Times New Roman" w:eastAsia="Times New Roman" w:hAnsi="Times New Roman" w:cs="Times New Roman"/>
          <w:sz w:val="24"/>
          <w:szCs w:val="24"/>
          <w:lang w:eastAsia="ru-RU"/>
        </w:rPr>
        <w:t xml:space="preserve">на)   </w:t>
      </w:r>
      <w:proofErr w:type="gramEnd"/>
      <w:r w:rsidRPr="00723620">
        <w:rPr>
          <w:rFonts w:ascii="Times New Roman" w:eastAsia="Times New Roman" w:hAnsi="Times New Roman" w:cs="Times New Roman"/>
          <w:sz w:val="24"/>
          <w:szCs w:val="24"/>
          <w:lang w:eastAsia="ru-RU"/>
        </w:rPr>
        <w:t xml:space="preserve">                                               Подпись: _________________________________</w:t>
      </w:r>
    </w:p>
    <w:p w:rsidR="00723620" w:rsidRPr="00723620" w:rsidRDefault="00723620" w:rsidP="00723620">
      <w:pPr>
        <w:tabs>
          <w:tab w:val="left" w:pos="6437"/>
          <w:tab w:val="left" w:pos="9356"/>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 xml:space="preserve">Я выбираю </w:t>
      </w:r>
      <w:proofErr w:type="gramStart"/>
      <w:r w:rsidRPr="00723620">
        <w:rPr>
          <w:rFonts w:ascii="Times New Roman" w:eastAsia="Times New Roman" w:hAnsi="Times New Roman" w:cs="Times New Roman"/>
          <w:sz w:val="24"/>
          <w:szCs w:val="24"/>
          <w:lang w:eastAsia="ru-RU"/>
        </w:rPr>
        <w:t>язык  образования</w:t>
      </w:r>
      <w:proofErr w:type="gramEnd"/>
      <w:r w:rsidRPr="00723620">
        <w:rPr>
          <w:rFonts w:ascii="Times New Roman" w:eastAsia="Times New Roman" w:hAnsi="Times New Roman" w:cs="Times New Roman"/>
          <w:sz w:val="24"/>
          <w:szCs w:val="24"/>
          <w:lang w:eastAsia="ru-RU"/>
        </w:rPr>
        <w:t xml:space="preserve">  __________________   Подпись _______________________ </w:t>
      </w:r>
    </w:p>
    <w:p w:rsidR="00723620" w:rsidRPr="00723620" w:rsidRDefault="00723620" w:rsidP="00723620">
      <w:pPr>
        <w:tabs>
          <w:tab w:val="left" w:pos="6437"/>
          <w:tab w:val="left" w:pos="8838"/>
        </w:tabs>
        <w:spacing w:before="65" w:after="0" w:line="240" w:lineRule="auto"/>
        <w:ind w:left="100" w:right="551" w:firstLine="379"/>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(указать)</w:t>
      </w:r>
    </w:p>
    <w:p w:rsidR="00723620" w:rsidRPr="00723620" w:rsidRDefault="00723620" w:rsidP="00723620">
      <w:pPr>
        <w:widowControl w:val="0"/>
        <w:tabs>
          <w:tab w:val="left" w:pos="6437"/>
          <w:tab w:val="left" w:pos="9356"/>
        </w:tabs>
        <w:autoSpaceDE w:val="0"/>
        <w:autoSpaceDN w:val="0"/>
        <w:spacing w:before="65"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Я выбираю для моего ребенка изучение</w:t>
      </w:r>
      <w:r w:rsidRPr="00723620">
        <w:rPr>
          <w:rFonts w:ascii="Times New Roman" w:eastAsia="Times New Roman" w:hAnsi="Times New Roman" w:cs="Times New Roman"/>
          <w:spacing w:val="-25"/>
          <w:sz w:val="24"/>
          <w:szCs w:val="24"/>
          <w:lang w:eastAsia="ru-RU" w:bidi="ru-RU"/>
        </w:rPr>
        <w:t xml:space="preserve"> </w:t>
      </w:r>
      <w:r w:rsidRPr="00723620">
        <w:rPr>
          <w:rFonts w:ascii="Times New Roman" w:eastAsia="Times New Roman" w:hAnsi="Times New Roman" w:cs="Times New Roman"/>
          <w:sz w:val="24"/>
          <w:szCs w:val="24"/>
          <w:lang w:eastAsia="ru-RU" w:bidi="ru-RU"/>
        </w:rPr>
        <w:t>родного</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rPr>
        <w:t xml:space="preserve">__________________ </w:t>
      </w:r>
      <w:r w:rsidRPr="00723620">
        <w:rPr>
          <w:rFonts w:ascii="Times New Roman" w:eastAsia="Times New Roman" w:hAnsi="Times New Roman" w:cs="Times New Roman"/>
          <w:sz w:val="24"/>
          <w:szCs w:val="24"/>
          <w:lang w:eastAsia="ru-RU" w:bidi="ru-RU"/>
        </w:rPr>
        <w:t xml:space="preserve">языка и </w:t>
      </w:r>
      <w:proofErr w:type="gramStart"/>
      <w:r w:rsidRPr="00723620">
        <w:rPr>
          <w:rFonts w:ascii="Times New Roman" w:eastAsia="Times New Roman" w:hAnsi="Times New Roman" w:cs="Times New Roman"/>
          <w:sz w:val="24"/>
          <w:szCs w:val="24"/>
          <w:lang w:eastAsia="ru-RU" w:bidi="ru-RU"/>
        </w:rPr>
        <w:t>литератур-</w:t>
      </w:r>
      <w:proofErr w:type="spellStart"/>
      <w:r w:rsidRPr="00723620">
        <w:rPr>
          <w:rFonts w:ascii="Times New Roman" w:eastAsia="Times New Roman" w:hAnsi="Times New Roman" w:cs="Times New Roman"/>
          <w:sz w:val="24"/>
          <w:szCs w:val="24"/>
          <w:lang w:eastAsia="ru-RU" w:bidi="ru-RU"/>
        </w:rPr>
        <w:t>ного</w:t>
      </w:r>
      <w:proofErr w:type="spellEnd"/>
      <w:proofErr w:type="gramEnd"/>
      <w:r w:rsidRPr="00723620">
        <w:rPr>
          <w:rFonts w:ascii="Times New Roman" w:eastAsia="Times New Roman" w:hAnsi="Times New Roman" w:cs="Times New Roman"/>
          <w:sz w:val="24"/>
          <w:szCs w:val="24"/>
          <w:lang w:eastAsia="ru-RU" w:bidi="ru-RU"/>
        </w:rPr>
        <w:t xml:space="preserve"> чтения на</w:t>
      </w:r>
      <w:r w:rsidRPr="00723620">
        <w:rPr>
          <w:rFonts w:ascii="Times New Roman" w:eastAsia="Times New Roman" w:hAnsi="Times New Roman" w:cs="Times New Roman"/>
          <w:spacing w:val="-12"/>
          <w:sz w:val="24"/>
          <w:szCs w:val="24"/>
          <w:lang w:eastAsia="ru-RU" w:bidi="ru-RU"/>
        </w:rPr>
        <w:t xml:space="preserve"> </w:t>
      </w:r>
      <w:r w:rsidRPr="00723620">
        <w:rPr>
          <w:rFonts w:ascii="Times New Roman" w:eastAsia="Times New Roman" w:hAnsi="Times New Roman" w:cs="Times New Roman"/>
          <w:sz w:val="24"/>
          <w:szCs w:val="24"/>
          <w:lang w:eastAsia="ru-RU" w:bidi="ru-RU"/>
        </w:rPr>
        <w:t xml:space="preserve">родном </w:t>
      </w:r>
      <w:r w:rsidRPr="00723620">
        <w:rPr>
          <w:rFonts w:ascii="Times New Roman" w:eastAsia="Times New Roman" w:hAnsi="Times New Roman" w:cs="Times New Roman"/>
          <w:sz w:val="24"/>
          <w:szCs w:val="24"/>
          <w:lang w:eastAsia="ru-RU"/>
        </w:rPr>
        <w:t xml:space="preserve">__________________ </w:t>
      </w:r>
      <w:r w:rsidRPr="00723620">
        <w:rPr>
          <w:rFonts w:ascii="Times New Roman" w:eastAsia="Times New Roman" w:hAnsi="Times New Roman" w:cs="Times New Roman"/>
          <w:sz w:val="24"/>
          <w:szCs w:val="24"/>
          <w:lang w:eastAsia="ru-RU" w:bidi="ru-RU"/>
        </w:rPr>
        <w:t>языке.</w:t>
      </w:r>
      <w:r w:rsidRPr="00723620">
        <w:rPr>
          <w:rFonts w:ascii="Calibri" w:eastAsia="Calibri" w:hAnsi="Calibri" w:cs="Times New Roman"/>
        </w:rPr>
        <w:t xml:space="preserve">                   </w:t>
      </w:r>
      <w:r w:rsidRPr="00723620">
        <w:rPr>
          <w:rFonts w:ascii="Times New Roman" w:eastAsia="Times New Roman" w:hAnsi="Times New Roman" w:cs="Times New Roman"/>
          <w:sz w:val="24"/>
          <w:szCs w:val="24"/>
          <w:lang w:eastAsia="ru-RU" w:bidi="ru-RU"/>
        </w:rPr>
        <w:t>Подпись _________________</w:t>
      </w:r>
    </w:p>
    <w:p w:rsidR="00723620" w:rsidRPr="00723620" w:rsidRDefault="00723620" w:rsidP="00723620">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2736"/>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Уставом школы ознакомлен (</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pacing w:val="-4"/>
          <w:sz w:val="24"/>
          <w:szCs w:val="24"/>
          <w:lang w:eastAsia="ru-RU" w:bidi="ru-RU"/>
        </w:rPr>
        <w:t xml:space="preserve"> </w:t>
      </w:r>
      <w:r w:rsidRPr="00723620">
        <w:rPr>
          <w:rFonts w:ascii="Times New Roman" w:eastAsia="Times New Roman" w:hAnsi="Times New Roman" w:cs="Times New Roman"/>
          <w:sz w:val="24"/>
          <w:szCs w:val="24"/>
          <w:lang w:eastAsia="ru-RU"/>
        </w:rPr>
        <w:t>_____________________________</w:t>
      </w:r>
    </w:p>
    <w:p w:rsidR="00723620" w:rsidRPr="00723620" w:rsidRDefault="00723620" w:rsidP="00723620">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лицензией школы ознакомлен(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 _____________________________</w:t>
      </w:r>
    </w:p>
    <w:p w:rsidR="00723620" w:rsidRPr="00723620" w:rsidRDefault="00723620" w:rsidP="00723620">
      <w:pPr>
        <w:tabs>
          <w:tab w:val="left" w:pos="9356"/>
        </w:tabs>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Со свидетельством о государственной</w:t>
      </w:r>
    </w:p>
    <w:p w:rsidR="00723620" w:rsidRPr="00723620" w:rsidRDefault="00723620" w:rsidP="00723620">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 аккредитации школы ознакомлен(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z w:val="24"/>
          <w:szCs w:val="24"/>
          <w:lang w:eastAsia="ru-RU"/>
        </w:rPr>
        <w:t xml:space="preserve"> _____________________________</w:t>
      </w:r>
      <w:r w:rsidRPr="00723620">
        <w:rPr>
          <w:rFonts w:ascii="Times New Roman" w:eastAsia="Times New Roman" w:hAnsi="Times New Roman" w:cs="Times New Roman"/>
          <w:sz w:val="24"/>
          <w:szCs w:val="24"/>
          <w:u w:val="single"/>
          <w:lang w:eastAsia="ru-RU" w:bidi="ru-RU"/>
        </w:rPr>
        <w:t xml:space="preserve"> </w:t>
      </w:r>
    </w:p>
    <w:p w:rsidR="00723620" w:rsidRPr="00723620" w:rsidRDefault="00723620" w:rsidP="00723620">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                                                                              </w:t>
      </w:r>
    </w:p>
    <w:p w:rsidR="00723620" w:rsidRPr="00723620" w:rsidRDefault="00723620" w:rsidP="00723620">
      <w:pPr>
        <w:widowControl w:val="0"/>
        <w:tabs>
          <w:tab w:val="left" w:pos="6472"/>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основными образовательными</w:t>
      </w:r>
      <w:r w:rsidRPr="00723620">
        <w:rPr>
          <w:rFonts w:ascii="Times New Roman" w:eastAsia="Times New Roman" w:hAnsi="Times New Roman" w:cs="Times New Roman"/>
          <w:spacing w:val="-14"/>
          <w:sz w:val="24"/>
          <w:szCs w:val="24"/>
          <w:lang w:eastAsia="ru-RU" w:bidi="ru-RU"/>
        </w:rPr>
        <w:t xml:space="preserve"> </w:t>
      </w:r>
      <w:r w:rsidRPr="00723620">
        <w:rPr>
          <w:rFonts w:ascii="Times New Roman" w:eastAsia="Times New Roman" w:hAnsi="Times New Roman" w:cs="Times New Roman"/>
          <w:sz w:val="24"/>
          <w:szCs w:val="24"/>
          <w:lang w:eastAsia="ru-RU" w:bidi="ru-RU"/>
        </w:rPr>
        <w:t>программами</w:t>
      </w:r>
      <w:r w:rsidRPr="00723620">
        <w:rPr>
          <w:rFonts w:ascii="Times New Roman" w:eastAsia="Times New Roman" w:hAnsi="Times New Roman" w:cs="Times New Roman"/>
          <w:spacing w:val="-5"/>
          <w:sz w:val="24"/>
          <w:szCs w:val="24"/>
          <w:lang w:eastAsia="ru-RU" w:bidi="ru-RU"/>
        </w:rPr>
        <w:t xml:space="preserve"> </w:t>
      </w:r>
      <w:r w:rsidRPr="00723620">
        <w:rPr>
          <w:rFonts w:ascii="Times New Roman" w:eastAsia="Times New Roman" w:hAnsi="Times New Roman" w:cs="Times New Roman"/>
          <w:sz w:val="24"/>
          <w:szCs w:val="24"/>
          <w:lang w:eastAsia="ru-RU" w:bidi="ru-RU"/>
        </w:rPr>
        <w:t>школы ознакомлен(а) Подпись:</w:t>
      </w:r>
      <w:r w:rsidRPr="00723620">
        <w:rPr>
          <w:rFonts w:ascii="Times New Roman" w:eastAsia="Times New Roman" w:hAnsi="Times New Roman" w:cs="Times New Roman"/>
          <w:sz w:val="24"/>
          <w:szCs w:val="24"/>
          <w:lang w:eastAsia="ru-RU"/>
        </w:rPr>
        <w:t xml:space="preserve"> __________</w:t>
      </w:r>
    </w:p>
    <w:p w:rsidR="00723620" w:rsidRPr="00723620" w:rsidRDefault="00723620" w:rsidP="00723620">
      <w:pPr>
        <w:widowControl w:val="0"/>
        <w:tabs>
          <w:tab w:val="left" w:pos="7681"/>
          <w:tab w:val="left" w:pos="9356"/>
        </w:tabs>
        <w:autoSpaceDE w:val="0"/>
        <w:autoSpaceDN w:val="0"/>
        <w:spacing w:after="0" w:line="240" w:lineRule="auto"/>
        <w:ind w:right="1941"/>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С другими документами, регламентирующими организацию и осуществление </w:t>
      </w:r>
      <w:proofErr w:type="spellStart"/>
      <w:proofErr w:type="gramStart"/>
      <w:r w:rsidRPr="00723620">
        <w:rPr>
          <w:rFonts w:ascii="Times New Roman" w:eastAsia="Times New Roman" w:hAnsi="Times New Roman" w:cs="Times New Roman"/>
          <w:sz w:val="24"/>
          <w:szCs w:val="24"/>
          <w:lang w:eastAsia="ru-RU" w:bidi="ru-RU"/>
        </w:rPr>
        <w:t>образова</w:t>
      </w:r>
      <w:proofErr w:type="spellEnd"/>
      <w:r w:rsidRPr="00723620">
        <w:rPr>
          <w:rFonts w:ascii="Times New Roman" w:eastAsia="Times New Roman" w:hAnsi="Times New Roman" w:cs="Times New Roman"/>
          <w:sz w:val="24"/>
          <w:szCs w:val="24"/>
          <w:lang w:eastAsia="ru-RU" w:bidi="ru-RU"/>
        </w:rPr>
        <w:t>-тельной</w:t>
      </w:r>
      <w:proofErr w:type="gramEnd"/>
      <w:r w:rsidRPr="00723620">
        <w:rPr>
          <w:rFonts w:ascii="Times New Roman" w:eastAsia="Times New Roman" w:hAnsi="Times New Roman" w:cs="Times New Roman"/>
          <w:sz w:val="24"/>
          <w:szCs w:val="24"/>
          <w:lang w:eastAsia="ru-RU" w:bidi="ru-RU"/>
        </w:rPr>
        <w:t xml:space="preserve"> деятельности, права и обязанности обучающихся</w:t>
      </w:r>
      <w:r w:rsidRPr="00723620">
        <w:rPr>
          <w:rFonts w:ascii="Times New Roman" w:eastAsia="Times New Roman" w:hAnsi="Times New Roman" w:cs="Times New Roman"/>
          <w:spacing w:val="-28"/>
          <w:sz w:val="24"/>
          <w:szCs w:val="24"/>
          <w:lang w:eastAsia="ru-RU" w:bidi="ru-RU"/>
        </w:rPr>
        <w:t xml:space="preserve"> </w:t>
      </w:r>
      <w:r w:rsidRPr="00723620">
        <w:rPr>
          <w:rFonts w:ascii="Times New Roman" w:eastAsia="Times New Roman" w:hAnsi="Times New Roman" w:cs="Times New Roman"/>
          <w:sz w:val="24"/>
          <w:szCs w:val="24"/>
          <w:lang w:eastAsia="ru-RU" w:bidi="ru-RU"/>
        </w:rPr>
        <w:t xml:space="preserve">ознакомлен(а):  </w:t>
      </w:r>
    </w:p>
    <w:p w:rsidR="00723620" w:rsidRPr="00723620" w:rsidRDefault="00723620" w:rsidP="00723620">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u w:val="single"/>
          <w:lang w:eastAsia="ru-RU" w:bidi="ru-RU"/>
        </w:rPr>
      </w:pPr>
      <w:r w:rsidRPr="00723620">
        <w:rPr>
          <w:rFonts w:ascii="Times New Roman" w:eastAsia="Times New Roman" w:hAnsi="Times New Roman" w:cs="Times New Roman"/>
          <w:sz w:val="24"/>
          <w:szCs w:val="24"/>
          <w:lang w:eastAsia="ru-RU" w:bidi="ru-RU"/>
        </w:rPr>
        <w:t xml:space="preserve">                                                                                                          </w:t>
      </w:r>
      <w:proofErr w:type="gramStart"/>
      <w:r w:rsidRPr="00723620">
        <w:rPr>
          <w:rFonts w:ascii="Times New Roman" w:eastAsia="Times New Roman" w:hAnsi="Times New Roman" w:cs="Times New Roman"/>
          <w:sz w:val="24"/>
          <w:szCs w:val="24"/>
          <w:lang w:eastAsia="ru-RU" w:bidi="ru-RU"/>
        </w:rPr>
        <w:t>Подпись:_</w:t>
      </w:r>
      <w:proofErr w:type="gramEnd"/>
      <w:r w:rsidRPr="00723620">
        <w:rPr>
          <w:rFonts w:ascii="Times New Roman" w:eastAsia="Times New Roman" w:hAnsi="Times New Roman" w:cs="Times New Roman"/>
          <w:sz w:val="24"/>
          <w:szCs w:val="24"/>
          <w:lang w:eastAsia="ru-RU" w:bidi="ru-RU"/>
        </w:rPr>
        <w:t>________________</w:t>
      </w:r>
      <w:r w:rsidRPr="00723620">
        <w:rPr>
          <w:rFonts w:ascii="Times New Roman" w:eastAsia="Times New Roman" w:hAnsi="Times New Roman" w:cs="Times New Roman"/>
          <w:sz w:val="24"/>
          <w:szCs w:val="24"/>
          <w:lang w:eastAsia="ru-RU"/>
        </w:rPr>
        <w:t xml:space="preserve"> </w:t>
      </w:r>
    </w:p>
    <w:p w:rsidR="00723620" w:rsidRPr="00723620" w:rsidRDefault="00723620" w:rsidP="00723620">
      <w:pPr>
        <w:widowControl w:val="0"/>
        <w:tabs>
          <w:tab w:val="left" w:pos="1783"/>
          <w:tab w:val="left" w:pos="2761"/>
          <w:tab w:val="left" w:pos="3978"/>
          <w:tab w:val="left" w:pos="4391"/>
          <w:tab w:val="left" w:pos="5353"/>
          <w:tab w:val="left" w:pos="7448"/>
          <w:tab w:val="left" w:pos="9356"/>
        </w:tabs>
        <w:autoSpaceDE w:val="0"/>
        <w:autoSpaceDN w:val="0"/>
        <w:spacing w:before="139"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На использование и обработку моих персональных данных и персональных данных моего ребенка согласен(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widowControl w:val="0"/>
        <w:tabs>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Даю согласие на оказание психолого-педагогической, медицинской и социальной помощи моему ребенку.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widowControl w:val="0"/>
        <w:tabs>
          <w:tab w:val="left" w:pos="9356"/>
        </w:tabs>
        <w:autoSpaceDE w:val="0"/>
        <w:autoSpaceDN w:val="0"/>
        <w:spacing w:before="87" w:after="0" w:line="240" w:lineRule="auto"/>
        <w:ind w:right="175"/>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Даю согласие на участие, во внеурочных мероприятиях (экскурсии,</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подшефная</w:t>
      </w:r>
      <w:r w:rsidRPr="00723620">
        <w:rPr>
          <w:rFonts w:ascii="Times New Roman" w:eastAsia="Times New Roman" w:hAnsi="Times New Roman" w:cs="Times New Roman"/>
          <w:spacing w:val="-24"/>
          <w:sz w:val="24"/>
          <w:szCs w:val="24"/>
          <w:lang w:eastAsia="ru-RU" w:bidi="ru-RU"/>
        </w:rPr>
        <w:t xml:space="preserve"> </w:t>
      </w:r>
      <w:r w:rsidRPr="00723620">
        <w:rPr>
          <w:rFonts w:ascii="Times New Roman" w:eastAsia="Times New Roman" w:hAnsi="Times New Roman" w:cs="Times New Roman"/>
          <w:sz w:val="24"/>
          <w:szCs w:val="24"/>
          <w:lang w:eastAsia="ru-RU" w:bidi="ru-RU"/>
        </w:rPr>
        <w:t>деятельность,</w:t>
      </w:r>
      <w:r w:rsidRPr="00723620">
        <w:rPr>
          <w:rFonts w:ascii="Times New Roman" w:eastAsia="Times New Roman" w:hAnsi="Times New Roman" w:cs="Times New Roman"/>
          <w:spacing w:val="-20"/>
          <w:sz w:val="24"/>
          <w:szCs w:val="24"/>
          <w:lang w:eastAsia="ru-RU" w:bidi="ru-RU"/>
        </w:rPr>
        <w:t xml:space="preserve"> </w:t>
      </w:r>
      <w:r w:rsidRPr="00723620">
        <w:rPr>
          <w:rFonts w:ascii="Times New Roman" w:eastAsia="Times New Roman" w:hAnsi="Times New Roman" w:cs="Times New Roman"/>
          <w:sz w:val="24"/>
          <w:szCs w:val="24"/>
          <w:lang w:eastAsia="ru-RU" w:bidi="ru-RU"/>
        </w:rPr>
        <w:t>летние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трудовые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и</w:t>
      </w:r>
      <w:r w:rsidRPr="00723620">
        <w:rPr>
          <w:rFonts w:ascii="Times New Roman" w:eastAsia="Times New Roman" w:hAnsi="Times New Roman" w:cs="Times New Roman"/>
          <w:spacing w:val="-22"/>
          <w:sz w:val="24"/>
          <w:szCs w:val="24"/>
          <w:lang w:eastAsia="ru-RU" w:bidi="ru-RU"/>
        </w:rPr>
        <w:t xml:space="preserve"> </w:t>
      </w:r>
      <w:r w:rsidRPr="00723620">
        <w:rPr>
          <w:rFonts w:ascii="Times New Roman" w:eastAsia="Times New Roman" w:hAnsi="Times New Roman" w:cs="Times New Roman"/>
          <w:sz w:val="24"/>
          <w:szCs w:val="24"/>
          <w:lang w:eastAsia="ru-RU" w:bidi="ru-RU"/>
        </w:rPr>
        <w:t>пришкольные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лагеря, посещение культурных мероприятий и</w:t>
      </w:r>
      <w:r w:rsidRPr="00723620">
        <w:rPr>
          <w:rFonts w:ascii="Times New Roman" w:eastAsia="Times New Roman" w:hAnsi="Times New Roman" w:cs="Times New Roman"/>
          <w:spacing w:val="-1"/>
          <w:sz w:val="24"/>
          <w:szCs w:val="24"/>
          <w:lang w:eastAsia="ru-RU" w:bidi="ru-RU"/>
        </w:rPr>
        <w:t xml:space="preserve"> </w:t>
      </w:r>
      <w:r w:rsidRPr="00723620">
        <w:rPr>
          <w:rFonts w:ascii="Times New Roman" w:eastAsia="Times New Roman" w:hAnsi="Times New Roman" w:cs="Times New Roman"/>
          <w:sz w:val="24"/>
          <w:szCs w:val="24"/>
          <w:lang w:eastAsia="ru-RU" w:bidi="ru-RU"/>
        </w:rPr>
        <w:t>т.д.).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widowControl w:val="0"/>
        <w:tabs>
          <w:tab w:val="left" w:pos="1428"/>
          <w:tab w:val="left" w:pos="3378"/>
          <w:tab w:val="left" w:pos="4292"/>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Дата </w:t>
      </w:r>
      <w:proofErr w:type="gramStart"/>
      <w:r w:rsidRPr="00723620">
        <w:rPr>
          <w:rFonts w:ascii="Times New Roman" w:eastAsia="Times New Roman" w:hAnsi="Times New Roman" w:cs="Times New Roman"/>
          <w:spacing w:val="-5"/>
          <w:sz w:val="24"/>
          <w:szCs w:val="24"/>
          <w:lang w:eastAsia="ru-RU" w:bidi="ru-RU"/>
        </w:rPr>
        <w:t>«</w:t>
      </w:r>
      <w:r w:rsidRPr="00723620">
        <w:rPr>
          <w:rFonts w:ascii="Times New Roman" w:eastAsia="Times New Roman" w:hAnsi="Times New Roman" w:cs="Times New Roman"/>
          <w:spacing w:val="-5"/>
          <w:sz w:val="24"/>
          <w:szCs w:val="24"/>
          <w:u w:val="single"/>
          <w:lang w:eastAsia="ru-RU" w:bidi="ru-RU"/>
        </w:rPr>
        <w:t xml:space="preserve"> </w:t>
      </w:r>
      <w:r w:rsidRPr="00723620">
        <w:rPr>
          <w:rFonts w:ascii="Times New Roman" w:eastAsia="Times New Roman" w:hAnsi="Times New Roman" w:cs="Times New Roman"/>
          <w:spacing w:val="-5"/>
          <w:sz w:val="24"/>
          <w:szCs w:val="24"/>
          <w:u w:val="single"/>
          <w:lang w:eastAsia="ru-RU" w:bidi="ru-RU"/>
        </w:rPr>
        <w:tab/>
      </w:r>
      <w:proofErr w:type="gramEnd"/>
      <w:r w:rsidRPr="00723620">
        <w:rPr>
          <w:rFonts w:ascii="Times New Roman" w:eastAsia="Times New Roman" w:hAnsi="Times New Roman" w:cs="Times New Roman"/>
          <w:sz w:val="24"/>
          <w:szCs w:val="24"/>
          <w:lang w:eastAsia="ru-RU" w:bidi="ru-RU"/>
        </w:rPr>
        <w:t>»</w:t>
      </w:r>
      <w:r w:rsidRPr="00723620">
        <w:rPr>
          <w:rFonts w:ascii="Times New Roman" w:eastAsia="Times New Roman" w:hAnsi="Times New Roman" w:cs="Times New Roman"/>
          <w:spacing w:val="-4"/>
          <w:sz w:val="24"/>
          <w:szCs w:val="24"/>
          <w:lang w:eastAsia="ru-RU" w:bidi="ru-RU"/>
        </w:rPr>
        <w:t xml:space="preserve"> </w:t>
      </w:r>
      <w:r w:rsidRPr="00723620">
        <w:rPr>
          <w:rFonts w:ascii="Times New Roman" w:eastAsia="Times New Roman" w:hAnsi="Times New Roman" w:cs="Times New Roman"/>
          <w:spacing w:val="4"/>
          <w:sz w:val="24"/>
          <w:szCs w:val="24"/>
          <w:lang w:eastAsia="ru-RU" w:bidi="ru-RU"/>
        </w:rPr>
        <w:t>_</w:t>
      </w:r>
      <w:r w:rsidRPr="00723620">
        <w:rPr>
          <w:rFonts w:ascii="Times New Roman" w:eastAsia="Times New Roman" w:hAnsi="Times New Roman" w:cs="Times New Roman"/>
          <w:spacing w:val="4"/>
          <w:sz w:val="24"/>
          <w:szCs w:val="24"/>
          <w:u w:val="single"/>
          <w:lang w:eastAsia="ru-RU" w:bidi="ru-RU"/>
        </w:rPr>
        <w:t xml:space="preserve"> </w:t>
      </w:r>
      <w:r w:rsidRPr="00723620">
        <w:rPr>
          <w:rFonts w:ascii="Times New Roman" w:eastAsia="Times New Roman" w:hAnsi="Times New Roman" w:cs="Times New Roman"/>
          <w:spacing w:val="4"/>
          <w:sz w:val="24"/>
          <w:szCs w:val="24"/>
          <w:u w:val="single"/>
          <w:lang w:eastAsia="ru-RU" w:bidi="ru-RU"/>
        </w:rPr>
        <w:tab/>
      </w:r>
      <w:r w:rsidRPr="00723620">
        <w:rPr>
          <w:rFonts w:ascii="Times New Roman" w:eastAsia="Times New Roman" w:hAnsi="Times New Roman" w:cs="Times New Roman"/>
          <w:sz w:val="24"/>
          <w:szCs w:val="24"/>
          <w:lang w:eastAsia="ru-RU" w:bidi="ru-RU"/>
        </w:rPr>
        <w:t>20</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z w:val="24"/>
          <w:szCs w:val="24"/>
          <w:lang w:eastAsia="ru-RU" w:bidi="ru-RU"/>
        </w:rPr>
        <w:t>г.</w:t>
      </w: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97256C" w:rsidRDefault="0097256C"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lastRenderedPageBreak/>
        <w:t>Директору МБОУ «</w:t>
      </w:r>
      <w:proofErr w:type="spellStart"/>
      <w:r w:rsidRPr="00723620">
        <w:rPr>
          <w:rFonts w:ascii="Times New Roman" w:eastAsia="Times New Roman" w:hAnsi="Times New Roman" w:cs="Times New Roman"/>
          <w:sz w:val="24"/>
          <w:szCs w:val="24"/>
          <w:lang w:eastAsia="ru-RU"/>
        </w:rPr>
        <w:t>Кубяковская</w:t>
      </w:r>
      <w:proofErr w:type="spellEnd"/>
      <w:r w:rsidRPr="00723620">
        <w:rPr>
          <w:rFonts w:ascii="Times New Roman" w:eastAsia="Times New Roman" w:hAnsi="Times New Roman" w:cs="Times New Roman"/>
          <w:sz w:val="24"/>
          <w:szCs w:val="24"/>
          <w:lang w:eastAsia="ru-RU"/>
        </w:rPr>
        <w:t xml:space="preserve"> СОШ» </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spacing w:before="67" w:after="0" w:line="322" w:lineRule="exact"/>
        <w:ind w:left="5387" w:right="-284"/>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_________________________________</w:t>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97256C">
      <w:pPr>
        <w:spacing w:before="92" w:after="0" w:line="240" w:lineRule="auto"/>
        <w:ind w:right="64"/>
        <w:jc w:val="center"/>
        <w:rPr>
          <w:rFonts w:ascii="Times New Roman" w:eastAsia="Times New Roman" w:hAnsi="Times New Roman" w:cs="Times New Roman"/>
          <w:b/>
          <w:sz w:val="24"/>
          <w:szCs w:val="24"/>
          <w:lang w:eastAsia="ru-RU"/>
        </w:rPr>
      </w:pPr>
      <w:r w:rsidRPr="00723620">
        <w:rPr>
          <w:rFonts w:ascii="Times New Roman" w:eastAsia="Times New Roman" w:hAnsi="Times New Roman" w:cs="Times New Roman"/>
          <w:b/>
          <w:sz w:val="24"/>
          <w:szCs w:val="24"/>
          <w:lang w:eastAsia="ru-RU"/>
        </w:rPr>
        <w:t>З А Я В Л Е Н И Е</w:t>
      </w:r>
    </w:p>
    <w:p w:rsidR="00723620" w:rsidRPr="00723620" w:rsidRDefault="00723620" w:rsidP="00723620">
      <w:pPr>
        <w:widowControl w:val="0"/>
        <w:autoSpaceDE w:val="0"/>
        <w:autoSpaceDN w:val="0"/>
        <w:spacing w:before="10" w:after="0" w:line="240" w:lineRule="auto"/>
        <w:jc w:val="both"/>
        <w:rPr>
          <w:rFonts w:ascii="Times New Roman" w:eastAsia="Times New Roman" w:hAnsi="Times New Roman" w:cs="Times New Roman"/>
          <w:b/>
          <w:sz w:val="24"/>
          <w:szCs w:val="24"/>
          <w:lang w:eastAsia="ru-RU" w:bidi="ru-RU"/>
        </w:rPr>
      </w:pPr>
    </w:p>
    <w:p w:rsidR="00723620" w:rsidRPr="00723620" w:rsidRDefault="00723620" w:rsidP="00723620">
      <w:pPr>
        <w:widowControl w:val="0"/>
        <w:tabs>
          <w:tab w:val="left" w:pos="7639"/>
          <w:tab w:val="left" w:pos="9383"/>
        </w:tabs>
        <w:autoSpaceDE w:val="0"/>
        <w:autoSpaceDN w:val="0"/>
        <w:spacing w:after="0" w:line="240" w:lineRule="auto"/>
        <w:ind w:right="38"/>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Прошу принять меня</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tabs>
          <w:tab w:val="left" w:pos="7655"/>
        </w:tabs>
        <w:autoSpaceDE w:val="0"/>
        <w:autoSpaceDN w:val="0"/>
        <w:spacing w:before="87" w:after="0" w:line="240" w:lineRule="auto"/>
        <w:ind w:right="11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w w:val="99"/>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z w:val="24"/>
          <w:szCs w:val="24"/>
          <w:lang w:eastAsia="ru-RU" w:bidi="ru-RU"/>
        </w:rPr>
        <w:t>в 10/11</w:t>
      </w:r>
      <w:r w:rsidRPr="00723620">
        <w:rPr>
          <w:rFonts w:ascii="Times New Roman" w:eastAsia="Times New Roman" w:hAnsi="Times New Roman" w:cs="Times New Roman"/>
          <w:spacing w:val="-5"/>
          <w:sz w:val="24"/>
          <w:szCs w:val="24"/>
          <w:lang w:eastAsia="ru-RU" w:bidi="ru-RU"/>
        </w:rPr>
        <w:t xml:space="preserve"> </w:t>
      </w:r>
      <w:r w:rsidRPr="00723620">
        <w:rPr>
          <w:rFonts w:ascii="Times New Roman" w:eastAsia="Times New Roman" w:hAnsi="Times New Roman" w:cs="Times New Roman"/>
          <w:sz w:val="24"/>
          <w:szCs w:val="24"/>
          <w:lang w:eastAsia="ru-RU" w:bidi="ru-RU"/>
        </w:rPr>
        <w:t>класс</w:t>
      </w:r>
    </w:p>
    <w:p w:rsidR="00723620" w:rsidRPr="00723620" w:rsidRDefault="00723620" w:rsidP="00723620">
      <w:pPr>
        <w:spacing w:before="3" w:after="0" w:line="240" w:lineRule="auto"/>
        <w:ind w:right="75"/>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0"/>
          <w:szCs w:val="20"/>
          <w:lang w:eastAsia="ru-RU"/>
        </w:rPr>
        <w:t>(Ф.И.О. полностью, дата рождения)</w:t>
      </w:r>
    </w:p>
    <w:p w:rsidR="00723620" w:rsidRPr="00723620" w:rsidRDefault="00723620" w:rsidP="00723620">
      <w:pPr>
        <w:widowControl w:val="0"/>
        <w:tabs>
          <w:tab w:val="left" w:pos="9059"/>
        </w:tabs>
        <w:autoSpaceDE w:val="0"/>
        <w:autoSpaceDN w:val="0"/>
        <w:spacing w:before="159" w:after="0" w:line="321" w:lineRule="exact"/>
        <w:ind w:right="362"/>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Ранее посещал</w:t>
      </w:r>
      <w:r w:rsidRPr="00723620">
        <w:rPr>
          <w:rFonts w:ascii="Times New Roman" w:eastAsia="Times New Roman" w:hAnsi="Times New Roman" w:cs="Times New Roman"/>
          <w:spacing w:val="-16"/>
          <w:sz w:val="24"/>
          <w:szCs w:val="24"/>
          <w:lang w:eastAsia="ru-RU" w:bidi="ru-RU"/>
        </w:rPr>
        <w:t xml:space="preserve"> </w:t>
      </w:r>
      <w:r w:rsidRPr="00723620">
        <w:rPr>
          <w:rFonts w:ascii="Times New Roman" w:eastAsia="Times New Roman" w:hAnsi="Times New Roman" w:cs="Times New Roman"/>
          <w:sz w:val="24"/>
          <w:szCs w:val="24"/>
          <w:lang w:eastAsia="ru-RU" w:bidi="ru-RU"/>
        </w:rPr>
        <w:t>(а)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spacing w:after="0" w:line="275" w:lineRule="exact"/>
        <w:ind w:right="64"/>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0"/>
          <w:szCs w:val="20"/>
          <w:lang w:eastAsia="ru-RU"/>
        </w:rPr>
        <w:t>(указать город, село, д/с)</w:t>
      </w:r>
    </w:p>
    <w:p w:rsidR="00723620" w:rsidRPr="00723620" w:rsidRDefault="00723620" w:rsidP="00723620">
      <w:pPr>
        <w:widowControl w:val="0"/>
        <w:tabs>
          <w:tab w:val="left" w:pos="4718"/>
          <w:tab w:val="left" w:pos="9259"/>
        </w:tabs>
        <w:autoSpaceDE w:val="0"/>
        <w:autoSpaceDN w:val="0"/>
        <w:spacing w:before="4" w:after="0" w:line="240" w:lineRule="auto"/>
        <w:ind w:right="16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Адрес</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bidi="ru-RU"/>
        </w:rPr>
        <w:t>места</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bidi="ru-RU"/>
        </w:rPr>
        <w:t>жительства</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r w:rsidRPr="00723620">
        <w:rPr>
          <w:rFonts w:ascii="Times New Roman" w:eastAsia="Times New Roman" w:hAnsi="Times New Roman" w:cs="Times New Roman"/>
          <w:spacing w:val="4"/>
          <w:sz w:val="24"/>
          <w:szCs w:val="24"/>
          <w:lang w:eastAsia="ru-RU" w:bidi="ru-RU"/>
        </w:rPr>
        <w:t>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sidRPr="00723620">
        <w:rPr>
          <w:rFonts w:ascii="Calibri" w:eastAsia="Calibri" w:hAnsi="Calibri" w:cs="Times New Roman"/>
          <w:noProof/>
          <w:lang w:eastAsia="ru-RU"/>
        </w:rPr>
        <mc:AlternateContent>
          <mc:Choice Requires="wps">
            <w:drawing>
              <wp:anchor distT="0" distB="0" distL="0" distR="0" simplePos="0" relativeHeight="251663360" behindDoc="1" locked="0" layoutInCell="1" allowOverlap="1" wp14:anchorId="02DEA5D4" wp14:editId="07197CF5">
                <wp:simplePos x="0" y="0"/>
                <wp:positionH relativeFrom="page">
                  <wp:posOffset>1079500</wp:posOffset>
                </wp:positionH>
                <wp:positionV relativeFrom="paragraph">
                  <wp:posOffset>112395</wp:posOffset>
                </wp:positionV>
                <wp:extent cx="5862320" cy="1270"/>
                <wp:effectExtent l="0" t="0" r="24130" b="17780"/>
                <wp:wrapTopAndBottom/>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2320" cy="1270"/>
                        </a:xfrm>
                        <a:custGeom>
                          <a:avLst/>
                          <a:gdLst>
                            <a:gd name="T0" fmla="+- 0 1700 1700"/>
                            <a:gd name="T1" fmla="*/ T0 w 9232"/>
                            <a:gd name="T2" fmla="+- 0 2953 1700"/>
                            <a:gd name="T3" fmla="*/ T2 w 9232"/>
                            <a:gd name="T4" fmla="+- 0 2957 1700"/>
                            <a:gd name="T5" fmla="*/ T4 w 9232"/>
                            <a:gd name="T6" fmla="+- 0 3793 1700"/>
                            <a:gd name="T7" fmla="*/ T6 w 9232"/>
                            <a:gd name="T8" fmla="+- 0 3797 1700"/>
                            <a:gd name="T9" fmla="*/ T8 w 9232"/>
                            <a:gd name="T10" fmla="+- 0 4632 1700"/>
                            <a:gd name="T11" fmla="*/ T10 w 9232"/>
                            <a:gd name="T12" fmla="+- 0 4637 1700"/>
                            <a:gd name="T13" fmla="*/ T12 w 9232"/>
                            <a:gd name="T14" fmla="+- 0 5472 1700"/>
                            <a:gd name="T15" fmla="*/ T14 w 9232"/>
                            <a:gd name="T16" fmla="+- 0 5476 1700"/>
                            <a:gd name="T17" fmla="*/ T16 w 9232"/>
                            <a:gd name="T18" fmla="+- 0 6312 1700"/>
                            <a:gd name="T19" fmla="*/ T18 w 9232"/>
                            <a:gd name="T20" fmla="+- 0 6316 1700"/>
                            <a:gd name="T21" fmla="*/ T20 w 9232"/>
                            <a:gd name="T22" fmla="+- 0 6594 1700"/>
                            <a:gd name="T23" fmla="*/ T22 w 9232"/>
                            <a:gd name="T24" fmla="+- 0 6599 1700"/>
                            <a:gd name="T25" fmla="*/ T24 w 9232"/>
                            <a:gd name="T26" fmla="+- 0 7852 1700"/>
                            <a:gd name="T27" fmla="*/ T26 w 9232"/>
                            <a:gd name="T28" fmla="+- 0 7856 1700"/>
                            <a:gd name="T29" fmla="*/ T28 w 9232"/>
                            <a:gd name="T30" fmla="+- 0 8691 1700"/>
                            <a:gd name="T31" fmla="*/ T30 w 9232"/>
                            <a:gd name="T32" fmla="+- 0 8696 1700"/>
                            <a:gd name="T33" fmla="*/ T32 w 9232"/>
                            <a:gd name="T34" fmla="+- 0 9531 1700"/>
                            <a:gd name="T35" fmla="*/ T34 w 9232"/>
                            <a:gd name="T36" fmla="+- 0 9535 1700"/>
                            <a:gd name="T37" fmla="*/ T36 w 9232"/>
                            <a:gd name="T38" fmla="+- 0 10371 1700"/>
                            <a:gd name="T39" fmla="*/ T38 w 9232"/>
                            <a:gd name="T40" fmla="+- 0 10375 1700"/>
                            <a:gd name="T41" fmla="*/ T40 w 9232"/>
                            <a:gd name="T42" fmla="+- 0 10932 1700"/>
                            <a:gd name="T43" fmla="*/ T42 w 9232"/>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Lst>
                          <a:rect l="0" t="0" r="r" b="b"/>
                          <a:pathLst>
                            <a:path w="9232">
                              <a:moveTo>
                                <a:pt x="0" y="0"/>
                              </a:moveTo>
                              <a:lnTo>
                                <a:pt x="1253" y="0"/>
                              </a:lnTo>
                              <a:moveTo>
                                <a:pt x="1257" y="0"/>
                              </a:moveTo>
                              <a:lnTo>
                                <a:pt x="2093" y="0"/>
                              </a:lnTo>
                              <a:moveTo>
                                <a:pt x="2097" y="0"/>
                              </a:moveTo>
                              <a:lnTo>
                                <a:pt x="2932" y="0"/>
                              </a:lnTo>
                              <a:moveTo>
                                <a:pt x="2937" y="0"/>
                              </a:moveTo>
                              <a:lnTo>
                                <a:pt x="3772" y="0"/>
                              </a:lnTo>
                              <a:moveTo>
                                <a:pt x="3776" y="0"/>
                              </a:moveTo>
                              <a:lnTo>
                                <a:pt x="4612" y="0"/>
                              </a:lnTo>
                              <a:moveTo>
                                <a:pt x="4616" y="0"/>
                              </a:moveTo>
                              <a:lnTo>
                                <a:pt x="4894" y="0"/>
                              </a:lnTo>
                              <a:moveTo>
                                <a:pt x="4899" y="0"/>
                              </a:moveTo>
                              <a:lnTo>
                                <a:pt x="6152" y="0"/>
                              </a:lnTo>
                              <a:moveTo>
                                <a:pt x="6156" y="0"/>
                              </a:moveTo>
                              <a:lnTo>
                                <a:pt x="6991" y="0"/>
                              </a:lnTo>
                              <a:moveTo>
                                <a:pt x="6996" y="0"/>
                              </a:moveTo>
                              <a:lnTo>
                                <a:pt x="7831" y="0"/>
                              </a:lnTo>
                              <a:moveTo>
                                <a:pt x="7835" y="0"/>
                              </a:moveTo>
                              <a:lnTo>
                                <a:pt x="8671" y="0"/>
                              </a:lnTo>
                              <a:moveTo>
                                <a:pt x="8675" y="0"/>
                              </a:moveTo>
                              <a:lnTo>
                                <a:pt x="9232" y="0"/>
                              </a:lnTo>
                            </a:path>
                          </a:pathLst>
                        </a:custGeom>
                        <a:noFill/>
                        <a:ln w="70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CDB4D4" id="AutoShape 3" o:spid="_x0000_s1026" style="position:absolute;margin-left:85pt;margin-top:8.85pt;width:461.6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3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" path="m,l1253,t4,l2093,t4,l2932,t5,l3772,t4,l4612,t4,l4894,t5,l6152,t4,l6991,t5,l7831,t4,l8671,t4,l9232,e" filled="f" strokeweight=".19642mm">
                <v:path arrowok="t" o:connecttype="custom" o:connectlocs="0,0;795655,0;798195,0;1329055,0;1331595,0;1861820,0;1864995,0;2395220,0;2397760,0;2928620,0;2931160,0;3107690,0;3110865,0;3906520,0;3909060,0;4439285,0;4442460,0;4972685,0;4975225,0;5506085,0;5508625,0;5862320,0" o:connectangles="0,0,0,0,0,0,0,0,0,0,0,0,0,0,0,0,0,0,0,0,0,0"/>
                <w10:wrap type="topAndBottom" anchorx="page"/>
              </v:shape>
            </w:pict>
          </mc:Fallback>
        </mc:AlternateContent>
      </w:r>
    </w:p>
    <w:p w:rsidR="00723620" w:rsidRPr="00723620" w:rsidRDefault="00723620" w:rsidP="00723620">
      <w:pPr>
        <w:widowControl w:val="0"/>
        <w:autoSpaceDE w:val="0"/>
        <w:autoSpaceDN w:val="0"/>
        <w:spacing w:after="0" w:line="293" w:lineRule="exact"/>
        <w:ind w:left="10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Адрес места пребывания_________________________________________________</w:t>
      </w:r>
      <w:r w:rsidRPr="00723620">
        <w:rPr>
          <w:rFonts w:ascii="Times New Roman" w:eastAsia="Times New Roman" w:hAnsi="Times New Roman" w:cs="Times New Roman"/>
          <w:sz w:val="24"/>
          <w:szCs w:val="24"/>
          <w:u w:val="single"/>
          <w:lang w:eastAsia="ru-RU" w:bidi="ru-RU"/>
        </w:rPr>
        <w:t xml:space="preserve"> </w:t>
      </w:r>
      <w:r w:rsidRPr="00723620">
        <w:rPr>
          <w:rFonts w:ascii="Times New Roman" w:eastAsia="Times New Roman" w:hAnsi="Times New Roman" w:cs="Times New Roman"/>
          <w:sz w:val="24"/>
          <w:szCs w:val="24"/>
          <w:u w:val="single"/>
          <w:lang w:eastAsia="ru-RU" w:bidi="ru-RU"/>
        </w:rPr>
        <w:tab/>
      </w:r>
    </w:p>
    <w:p w:rsidR="00723620" w:rsidRPr="00723620" w:rsidRDefault="00723620" w:rsidP="00723620">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sidRPr="00723620">
        <w:rPr>
          <w:rFonts w:ascii="Calibri" w:eastAsia="Calibri" w:hAnsi="Calibri" w:cs="Times New Roman"/>
          <w:noProof/>
          <w:lang w:eastAsia="ru-RU"/>
        </w:rPr>
        <mc:AlternateContent>
          <mc:Choice Requires="wps">
            <w:drawing>
              <wp:anchor distT="0" distB="0" distL="0" distR="0" simplePos="0" relativeHeight="251664384" behindDoc="1" locked="0" layoutInCell="1" allowOverlap="1" wp14:anchorId="328C7149" wp14:editId="717B735A">
                <wp:simplePos x="0" y="0"/>
                <wp:positionH relativeFrom="page">
                  <wp:posOffset>1079500</wp:posOffset>
                </wp:positionH>
                <wp:positionV relativeFrom="paragraph">
                  <wp:posOffset>112395</wp:posOffset>
                </wp:positionV>
                <wp:extent cx="5776595" cy="1270"/>
                <wp:effectExtent l="0" t="0" r="14605" b="17780"/>
                <wp:wrapTopAndBottom/>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6595" cy="1270"/>
                        </a:xfrm>
                        <a:custGeom>
                          <a:avLst/>
                          <a:gdLst>
                            <a:gd name="T0" fmla="+- 0 1700 1700"/>
                            <a:gd name="T1" fmla="*/ T0 w 9097"/>
                            <a:gd name="T2" fmla="+- 0 2953 1700"/>
                            <a:gd name="T3" fmla="*/ T2 w 9097"/>
                            <a:gd name="T4" fmla="+- 0 2957 1700"/>
                            <a:gd name="T5" fmla="*/ T4 w 9097"/>
                            <a:gd name="T6" fmla="+- 0 3793 1700"/>
                            <a:gd name="T7" fmla="*/ T6 w 9097"/>
                            <a:gd name="T8" fmla="+- 0 3797 1700"/>
                            <a:gd name="T9" fmla="*/ T8 w 9097"/>
                            <a:gd name="T10" fmla="+- 0 4632 1700"/>
                            <a:gd name="T11" fmla="*/ T10 w 9097"/>
                            <a:gd name="T12" fmla="+- 0 4637 1700"/>
                            <a:gd name="T13" fmla="*/ T12 w 9097"/>
                            <a:gd name="T14" fmla="+- 0 5472 1700"/>
                            <a:gd name="T15" fmla="*/ T14 w 9097"/>
                            <a:gd name="T16" fmla="+- 0 5476 1700"/>
                            <a:gd name="T17" fmla="*/ T16 w 9097"/>
                            <a:gd name="T18" fmla="+- 0 6312 1700"/>
                            <a:gd name="T19" fmla="*/ T18 w 9097"/>
                            <a:gd name="T20" fmla="+- 0 6316 1700"/>
                            <a:gd name="T21" fmla="*/ T20 w 9097"/>
                            <a:gd name="T22" fmla="+- 0 6594 1700"/>
                            <a:gd name="T23" fmla="*/ T22 w 9097"/>
                            <a:gd name="T24" fmla="+- 0 6603 1700"/>
                            <a:gd name="T25" fmla="*/ T24 w 9097"/>
                            <a:gd name="T26" fmla="+- 0 7856 1700"/>
                            <a:gd name="T27" fmla="*/ T26 w 9097"/>
                            <a:gd name="T28" fmla="+- 0 7860 1700"/>
                            <a:gd name="T29" fmla="*/ T28 w 9097"/>
                            <a:gd name="T30" fmla="+- 0 8695 1700"/>
                            <a:gd name="T31" fmla="*/ T30 w 9097"/>
                            <a:gd name="T32" fmla="+- 0 8700 1700"/>
                            <a:gd name="T33" fmla="*/ T32 w 9097"/>
                            <a:gd name="T34" fmla="+- 0 9535 1700"/>
                            <a:gd name="T35" fmla="*/ T34 w 9097"/>
                            <a:gd name="T36" fmla="+- 0 9539 1700"/>
                            <a:gd name="T37" fmla="*/ T36 w 9097"/>
                            <a:gd name="T38" fmla="+- 0 10375 1700"/>
                            <a:gd name="T39" fmla="*/ T38 w 9097"/>
                            <a:gd name="T40" fmla="+- 0 10379 1700"/>
                            <a:gd name="T41" fmla="*/ T40 w 9097"/>
                            <a:gd name="T42" fmla="+- 0 10797 1700"/>
                            <a:gd name="T43" fmla="*/ T42 w 909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Lst>
                          <a:rect l="0" t="0" r="r" b="b"/>
                          <a:pathLst>
                            <a:path w="9097">
                              <a:moveTo>
                                <a:pt x="0" y="0"/>
                              </a:moveTo>
                              <a:lnTo>
                                <a:pt x="1253" y="0"/>
                              </a:lnTo>
                              <a:moveTo>
                                <a:pt x="1257" y="0"/>
                              </a:moveTo>
                              <a:lnTo>
                                <a:pt x="2093" y="0"/>
                              </a:lnTo>
                              <a:moveTo>
                                <a:pt x="2097" y="0"/>
                              </a:moveTo>
                              <a:lnTo>
                                <a:pt x="2932" y="0"/>
                              </a:lnTo>
                              <a:moveTo>
                                <a:pt x="2937" y="0"/>
                              </a:moveTo>
                              <a:lnTo>
                                <a:pt x="3772" y="0"/>
                              </a:lnTo>
                              <a:moveTo>
                                <a:pt x="3776" y="0"/>
                              </a:moveTo>
                              <a:lnTo>
                                <a:pt x="4612" y="0"/>
                              </a:lnTo>
                              <a:moveTo>
                                <a:pt x="4616" y="0"/>
                              </a:moveTo>
                              <a:lnTo>
                                <a:pt x="4894" y="0"/>
                              </a:lnTo>
                              <a:moveTo>
                                <a:pt x="4903" y="0"/>
                              </a:moveTo>
                              <a:lnTo>
                                <a:pt x="6156" y="0"/>
                              </a:lnTo>
                              <a:moveTo>
                                <a:pt x="6160" y="0"/>
                              </a:moveTo>
                              <a:lnTo>
                                <a:pt x="6995" y="0"/>
                              </a:lnTo>
                              <a:moveTo>
                                <a:pt x="7000" y="0"/>
                              </a:moveTo>
                              <a:lnTo>
                                <a:pt x="7835" y="0"/>
                              </a:lnTo>
                              <a:moveTo>
                                <a:pt x="7839" y="0"/>
                              </a:moveTo>
                              <a:lnTo>
                                <a:pt x="8675" y="0"/>
                              </a:lnTo>
                              <a:moveTo>
                                <a:pt x="8679" y="0"/>
                              </a:moveTo>
                              <a:lnTo>
                                <a:pt x="9097" y="0"/>
                              </a:lnTo>
                            </a:path>
                          </a:pathLst>
                        </a:custGeom>
                        <a:noFill/>
                        <a:ln w="70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E9535" id="AutoShape 2" o:spid="_x0000_s1026" style="position:absolute;margin-left:85pt;margin-top:8.85pt;width:454.85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" path="m,l1253,t4,l2093,t4,l2932,t5,l3772,t4,l4612,t4,l4894,t9,l6156,t4,l6995,t5,l7835,t4,l8675,t4,l9097,e" filled="f" strokeweight=".19642mm">
                <v:path arrowok="t" o:connecttype="custom" o:connectlocs="0,0;795655,0;798195,0;1329055,0;1331595,0;1861820,0;1864995,0;2395220,0;2397760,0;2928620,0;2931160,0;3107690,0;3113405,0;3909060,0;3911600,0;4441825,0;4445000,0;4975225,0;4977765,0;5508625,0;5511165,0;5776595,0" o:connectangles="0,0,0,0,0,0,0,0,0,0,0,0,0,0,0,0,0,0,0,0,0,0"/>
                <w10:wrap type="topAndBottom" anchorx="page"/>
              </v:shape>
            </w:pict>
          </mc:Fallback>
        </mc:AlternateContent>
      </w:r>
    </w:p>
    <w:p w:rsidR="00723620" w:rsidRPr="00723620" w:rsidRDefault="00723620" w:rsidP="00723620">
      <w:pPr>
        <w:widowControl w:val="0"/>
        <w:autoSpaceDE w:val="0"/>
        <w:autoSpaceDN w:val="0"/>
        <w:spacing w:before="87" w:after="0" w:line="240" w:lineRule="auto"/>
        <w:ind w:left="100"/>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Сведения о родителях:</w:t>
      </w:r>
    </w:p>
    <w:tbl>
      <w:tblPr>
        <w:tblStyle w:val="TableNormal"/>
        <w:tblW w:w="934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23"/>
        <w:gridCol w:w="4622"/>
      </w:tblGrid>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Отец</w:t>
            </w:r>
            <w:proofErr w:type="spellEnd"/>
            <w:r w:rsidRPr="00723620">
              <w:rPr>
                <w:rFonts w:ascii="Times New Roman" w:eastAsia="Times New Roman" w:hAnsi="Times New Roman"/>
                <w:sz w:val="24"/>
                <w:szCs w:val="24"/>
                <w:lang w:eastAsia="ru-RU" w:bidi="ru-RU"/>
              </w:rPr>
              <w:t xml:space="preserve"> (Ф.И.О.)</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Мать</w:t>
            </w:r>
            <w:proofErr w:type="spellEnd"/>
            <w:r w:rsidRPr="00723620">
              <w:rPr>
                <w:rFonts w:ascii="Times New Roman" w:eastAsia="Times New Roman" w:hAnsi="Times New Roman"/>
                <w:sz w:val="24"/>
                <w:szCs w:val="24"/>
                <w:lang w:eastAsia="ru-RU" w:bidi="ru-RU"/>
              </w:rPr>
              <w:t xml:space="preserve"> (Ф.И.О.)</w:t>
            </w:r>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жительства</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жительства</w:t>
            </w:r>
            <w:proofErr w:type="spellEnd"/>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eastAsia="ru-RU" w:bidi="ru-RU"/>
              </w:rPr>
            </w:pPr>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пребывания</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eastAsia="ru-RU" w:bidi="ru-RU"/>
              </w:rPr>
            </w:pPr>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Адрес</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места</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пребывания</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Образование</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Образование</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Место</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работы</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Место</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работы</w:t>
            </w:r>
            <w:proofErr w:type="spellEnd"/>
          </w:p>
        </w:tc>
      </w:tr>
      <w:tr w:rsidR="00723620" w:rsidRPr="00723620" w:rsidTr="00723620">
        <w:trPr>
          <w:trHeight w:val="383"/>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eastAsia="ru-RU" w:bidi="ru-RU"/>
              </w:rPr>
            </w:pPr>
          </w:p>
        </w:tc>
      </w:tr>
      <w:tr w:rsidR="00723620" w:rsidRPr="00723620" w:rsidTr="00723620">
        <w:trPr>
          <w:trHeight w:val="388"/>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Должность</w:t>
            </w:r>
            <w:proofErr w:type="spellEnd"/>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Должность</w:t>
            </w:r>
            <w:proofErr w:type="spellEnd"/>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 xml:space="preserve"> Адрес электронной почты (при наличии)</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 xml:space="preserve"> Адрес электронной почты (при наличии)</w:t>
            </w:r>
          </w:p>
        </w:tc>
      </w:tr>
      <w:tr w:rsidR="00723620" w:rsidRPr="00723620" w:rsidTr="00723620">
        <w:trPr>
          <w:trHeight w:val="384"/>
        </w:trPr>
        <w:tc>
          <w:tcPr>
            <w:tcW w:w="4725"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val="ru-RU" w:eastAsia="ru-RU" w:bidi="ru-RU"/>
              </w:rPr>
            </w:pPr>
          </w:p>
        </w:tc>
        <w:tc>
          <w:tcPr>
            <w:tcW w:w="4624" w:type="dxa"/>
            <w:tcBorders>
              <w:top w:val="single" w:sz="4" w:space="0" w:color="000000"/>
              <w:left w:val="single" w:sz="4" w:space="0" w:color="000000"/>
              <w:bottom w:val="single" w:sz="4" w:space="0" w:color="000000"/>
              <w:right w:val="single" w:sz="4" w:space="0" w:color="000000"/>
            </w:tcBorders>
          </w:tcPr>
          <w:p w:rsidR="00723620" w:rsidRPr="00723620" w:rsidRDefault="00723620" w:rsidP="00723620">
            <w:pPr>
              <w:jc w:val="both"/>
              <w:rPr>
                <w:rFonts w:ascii="Times New Roman" w:eastAsia="Times New Roman" w:hAnsi="Times New Roman"/>
                <w:sz w:val="24"/>
                <w:szCs w:val="24"/>
                <w:lang w:val="ru-RU" w:eastAsia="ru-RU" w:bidi="ru-RU"/>
              </w:rPr>
            </w:pPr>
          </w:p>
        </w:tc>
      </w:tr>
      <w:tr w:rsidR="00723620" w:rsidRPr="00723620" w:rsidTr="00723620">
        <w:trPr>
          <w:trHeight w:val="643"/>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Тел</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служебный</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при</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наличии</w:t>
            </w:r>
            <w:proofErr w:type="spellEnd"/>
            <w:r w:rsidRPr="00723620">
              <w:rPr>
                <w:rFonts w:ascii="Times New Roman" w:eastAsia="Times New Roman" w:hAnsi="Times New Roman"/>
                <w:sz w:val="24"/>
                <w:szCs w:val="24"/>
                <w:lang w:eastAsia="ru-RU" w:bidi="ru-RU"/>
              </w:rPr>
              <w:t>)</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eastAsia="ru-RU" w:bidi="ru-RU"/>
              </w:rPr>
            </w:pPr>
            <w:proofErr w:type="spellStart"/>
            <w:r w:rsidRPr="00723620">
              <w:rPr>
                <w:rFonts w:ascii="Times New Roman" w:eastAsia="Times New Roman" w:hAnsi="Times New Roman"/>
                <w:sz w:val="24"/>
                <w:szCs w:val="24"/>
                <w:lang w:eastAsia="ru-RU" w:bidi="ru-RU"/>
              </w:rPr>
              <w:t>Тел</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служебный</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при</w:t>
            </w:r>
            <w:proofErr w:type="spellEnd"/>
            <w:r w:rsidRPr="00723620">
              <w:rPr>
                <w:rFonts w:ascii="Times New Roman" w:eastAsia="Times New Roman" w:hAnsi="Times New Roman"/>
                <w:sz w:val="24"/>
                <w:szCs w:val="24"/>
                <w:lang w:eastAsia="ru-RU" w:bidi="ru-RU"/>
              </w:rPr>
              <w:t xml:space="preserve"> </w:t>
            </w:r>
            <w:proofErr w:type="spellStart"/>
            <w:r w:rsidRPr="00723620">
              <w:rPr>
                <w:rFonts w:ascii="Times New Roman" w:eastAsia="Times New Roman" w:hAnsi="Times New Roman"/>
                <w:sz w:val="24"/>
                <w:szCs w:val="24"/>
                <w:lang w:eastAsia="ru-RU" w:bidi="ru-RU"/>
              </w:rPr>
              <w:t>наличии</w:t>
            </w:r>
            <w:proofErr w:type="spellEnd"/>
            <w:r w:rsidRPr="00723620">
              <w:rPr>
                <w:rFonts w:ascii="Times New Roman" w:eastAsia="Times New Roman" w:hAnsi="Times New Roman"/>
                <w:sz w:val="24"/>
                <w:szCs w:val="24"/>
                <w:lang w:eastAsia="ru-RU" w:bidi="ru-RU"/>
              </w:rPr>
              <w:t>)</w:t>
            </w:r>
          </w:p>
        </w:tc>
      </w:tr>
      <w:tr w:rsidR="00723620" w:rsidRPr="00723620" w:rsidTr="00723620">
        <w:trPr>
          <w:trHeight w:val="642"/>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Тел. дом</w:t>
            </w:r>
            <w:proofErr w:type="gramStart"/>
            <w:r w:rsidRPr="00723620">
              <w:rPr>
                <w:rFonts w:ascii="Times New Roman" w:eastAsia="Times New Roman" w:hAnsi="Times New Roman"/>
                <w:sz w:val="24"/>
                <w:szCs w:val="24"/>
                <w:lang w:val="ru-RU" w:eastAsia="ru-RU" w:bidi="ru-RU"/>
              </w:rPr>
              <w:t>.</w:t>
            </w:r>
            <w:proofErr w:type="gramEnd"/>
            <w:r w:rsidRPr="00723620">
              <w:rPr>
                <w:rFonts w:ascii="Times New Roman" w:eastAsia="Times New Roman" w:hAnsi="Times New Roman"/>
                <w:sz w:val="24"/>
                <w:szCs w:val="24"/>
                <w:lang w:val="ru-RU" w:eastAsia="ru-RU" w:bidi="ru-RU"/>
              </w:rPr>
              <w:t xml:space="preserve"> и(или) сот.</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Тел. дом</w:t>
            </w:r>
            <w:proofErr w:type="gramStart"/>
            <w:r w:rsidRPr="00723620">
              <w:rPr>
                <w:rFonts w:ascii="Times New Roman" w:eastAsia="Times New Roman" w:hAnsi="Times New Roman"/>
                <w:sz w:val="24"/>
                <w:szCs w:val="24"/>
                <w:lang w:val="ru-RU" w:eastAsia="ru-RU" w:bidi="ru-RU"/>
              </w:rPr>
              <w:t>.</w:t>
            </w:r>
            <w:proofErr w:type="gramEnd"/>
            <w:r w:rsidRPr="00723620">
              <w:rPr>
                <w:rFonts w:ascii="Times New Roman" w:eastAsia="Times New Roman" w:hAnsi="Times New Roman"/>
                <w:sz w:val="24"/>
                <w:szCs w:val="24"/>
                <w:lang w:val="ru-RU" w:eastAsia="ru-RU" w:bidi="ru-RU"/>
              </w:rPr>
              <w:t xml:space="preserve"> и (или) сот.</w:t>
            </w:r>
          </w:p>
        </w:tc>
      </w:tr>
      <w:tr w:rsidR="00723620" w:rsidRPr="00723620" w:rsidTr="00723620">
        <w:trPr>
          <w:trHeight w:val="642"/>
        </w:trPr>
        <w:tc>
          <w:tcPr>
            <w:tcW w:w="4725"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10"/>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Наличие права внеочередного, первоочередного или преимущественного приема</w:t>
            </w:r>
          </w:p>
        </w:tc>
        <w:tc>
          <w:tcPr>
            <w:tcW w:w="4624" w:type="dxa"/>
            <w:tcBorders>
              <w:top w:val="single" w:sz="4" w:space="0" w:color="000000"/>
              <w:left w:val="single" w:sz="4" w:space="0" w:color="000000"/>
              <w:bottom w:val="single" w:sz="4" w:space="0" w:color="000000"/>
              <w:right w:val="single" w:sz="4" w:space="0" w:color="000000"/>
            </w:tcBorders>
            <w:hideMark/>
          </w:tcPr>
          <w:p w:rsidR="00723620" w:rsidRPr="00723620" w:rsidRDefault="00723620" w:rsidP="00723620">
            <w:pPr>
              <w:spacing w:line="315" w:lineRule="exact"/>
              <w:ind w:left="105"/>
              <w:jc w:val="both"/>
              <w:rPr>
                <w:rFonts w:ascii="Times New Roman" w:eastAsia="Times New Roman" w:hAnsi="Times New Roman"/>
                <w:sz w:val="24"/>
                <w:szCs w:val="24"/>
                <w:lang w:val="ru-RU" w:eastAsia="ru-RU" w:bidi="ru-RU"/>
              </w:rPr>
            </w:pPr>
            <w:r w:rsidRPr="00723620">
              <w:rPr>
                <w:rFonts w:ascii="Times New Roman" w:eastAsia="Times New Roman" w:hAnsi="Times New Roman"/>
                <w:sz w:val="24"/>
                <w:szCs w:val="24"/>
                <w:lang w:val="ru-RU" w:eastAsia="ru-RU" w:bidi="ru-RU"/>
              </w:rPr>
              <w:t>Наличие права внеочередного, первоочередного или преимущественного приема</w:t>
            </w:r>
          </w:p>
        </w:tc>
      </w:tr>
    </w:tbl>
    <w:p w:rsidR="00723620" w:rsidRPr="00723620" w:rsidRDefault="00723620" w:rsidP="00723620">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Потребность в обучении по адаптированной образовательной программе и (или) в создании специальных условий</w:t>
      </w:r>
      <w:r w:rsidRPr="00723620">
        <w:rPr>
          <w:rFonts w:ascii="Calibri" w:eastAsia="Calibri" w:hAnsi="Calibri" w:cs="Times New Roman"/>
        </w:rPr>
        <w:t xml:space="preserve"> </w:t>
      </w:r>
      <w:r w:rsidRPr="00723620">
        <w:rPr>
          <w:rFonts w:ascii="Times New Roman" w:eastAsia="Times New Roman" w:hAnsi="Times New Roman" w:cs="Times New Roman"/>
          <w:sz w:val="24"/>
          <w:szCs w:val="24"/>
          <w:lang w:eastAsia="ru-RU"/>
        </w:rPr>
        <w:t xml:space="preserve">________________________________________________ </w:t>
      </w:r>
    </w:p>
    <w:p w:rsidR="00723620" w:rsidRPr="00723620" w:rsidRDefault="00723620" w:rsidP="00723620">
      <w:pPr>
        <w:tabs>
          <w:tab w:val="left" w:pos="6437"/>
          <w:tab w:val="left" w:pos="8838"/>
        </w:tabs>
        <w:spacing w:before="65" w:after="0" w:line="240" w:lineRule="auto"/>
        <w:ind w:right="55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 xml:space="preserve">                                                                                      (указать)</w:t>
      </w:r>
    </w:p>
    <w:p w:rsidR="00723620" w:rsidRPr="00723620" w:rsidRDefault="00723620" w:rsidP="00723620">
      <w:pPr>
        <w:tabs>
          <w:tab w:val="left" w:pos="6437"/>
          <w:tab w:val="left" w:pos="8647"/>
          <w:tab w:val="left" w:pos="9356"/>
        </w:tabs>
        <w:spacing w:before="65" w:after="0" w:line="240" w:lineRule="auto"/>
        <w:ind w:right="-1"/>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rP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согласен(</w:t>
      </w:r>
      <w:proofErr w:type="gramStart"/>
      <w:r w:rsidRPr="00723620">
        <w:rPr>
          <w:rFonts w:ascii="Times New Roman" w:eastAsia="Times New Roman" w:hAnsi="Times New Roman" w:cs="Times New Roman"/>
          <w:sz w:val="24"/>
          <w:szCs w:val="24"/>
          <w:lang w:eastAsia="ru-RU"/>
        </w:rPr>
        <w:t xml:space="preserve">на)   </w:t>
      </w:r>
      <w:proofErr w:type="gramEnd"/>
      <w:r w:rsidRPr="00723620">
        <w:rPr>
          <w:rFonts w:ascii="Times New Roman" w:eastAsia="Times New Roman" w:hAnsi="Times New Roman" w:cs="Times New Roman"/>
          <w:sz w:val="24"/>
          <w:szCs w:val="24"/>
          <w:lang w:eastAsia="ru-RU"/>
        </w:rPr>
        <w:t xml:space="preserve">                                               Подпись: _________________________________</w:t>
      </w:r>
    </w:p>
    <w:p w:rsidR="00723620" w:rsidRPr="00723620" w:rsidRDefault="00723620" w:rsidP="00723620">
      <w:pPr>
        <w:widowControl w:val="0"/>
        <w:tabs>
          <w:tab w:val="left" w:pos="6437"/>
          <w:tab w:val="left" w:pos="9356"/>
        </w:tabs>
        <w:autoSpaceDE w:val="0"/>
        <w:autoSpaceDN w:val="0"/>
        <w:spacing w:before="65"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lastRenderedPageBreak/>
        <w:t>Я выбираю изучение</w:t>
      </w:r>
      <w:r w:rsidRPr="00723620">
        <w:rPr>
          <w:rFonts w:ascii="Times New Roman" w:eastAsia="Times New Roman" w:hAnsi="Times New Roman" w:cs="Times New Roman"/>
          <w:spacing w:val="-25"/>
          <w:sz w:val="24"/>
          <w:szCs w:val="24"/>
          <w:lang w:eastAsia="ru-RU" w:bidi="ru-RU"/>
        </w:rPr>
        <w:t xml:space="preserve"> </w:t>
      </w:r>
      <w:r w:rsidRPr="00723620">
        <w:rPr>
          <w:rFonts w:ascii="Times New Roman" w:eastAsia="Times New Roman" w:hAnsi="Times New Roman" w:cs="Times New Roman"/>
          <w:sz w:val="24"/>
          <w:szCs w:val="24"/>
          <w:lang w:eastAsia="ru-RU" w:bidi="ru-RU"/>
        </w:rPr>
        <w:t>родного</w:t>
      </w:r>
      <w:r w:rsidRPr="00723620">
        <w:rPr>
          <w:rFonts w:ascii="Times New Roman" w:eastAsia="Times New Roman" w:hAnsi="Times New Roman" w:cs="Times New Roman"/>
          <w:spacing w:val="-3"/>
          <w:sz w:val="24"/>
          <w:szCs w:val="24"/>
          <w:lang w:eastAsia="ru-RU" w:bidi="ru-RU"/>
        </w:rPr>
        <w:t xml:space="preserve"> </w:t>
      </w:r>
      <w:r w:rsidRPr="00723620">
        <w:rPr>
          <w:rFonts w:ascii="Times New Roman" w:eastAsia="Times New Roman" w:hAnsi="Times New Roman" w:cs="Times New Roman"/>
          <w:sz w:val="24"/>
          <w:szCs w:val="24"/>
          <w:lang w:eastAsia="ru-RU"/>
        </w:rPr>
        <w:t xml:space="preserve">__________________ </w:t>
      </w:r>
      <w:r w:rsidRPr="00723620">
        <w:rPr>
          <w:rFonts w:ascii="Times New Roman" w:eastAsia="Times New Roman" w:hAnsi="Times New Roman" w:cs="Times New Roman"/>
          <w:sz w:val="24"/>
          <w:szCs w:val="24"/>
          <w:lang w:eastAsia="ru-RU" w:bidi="ru-RU"/>
        </w:rPr>
        <w:t>языка</w:t>
      </w:r>
      <w:r w:rsidRPr="00723620">
        <w:rPr>
          <w:rFonts w:ascii="Calibri" w:eastAsia="Calibri" w:hAnsi="Calibri" w:cs="Times New Roman"/>
        </w:rPr>
        <w:t xml:space="preserve">        </w:t>
      </w:r>
      <w:r w:rsidRPr="00723620">
        <w:rPr>
          <w:rFonts w:ascii="Times New Roman" w:eastAsia="Times New Roman" w:hAnsi="Times New Roman" w:cs="Times New Roman"/>
          <w:sz w:val="24"/>
          <w:szCs w:val="24"/>
          <w:lang w:eastAsia="ru-RU" w:bidi="ru-RU"/>
        </w:rPr>
        <w:t>Подпись _____</w:t>
      </w:r>
    </w:p>
    <w:p w:rsidR="00723620" w:rsidRPr="00723620" w:rsidRDefault="00723620" w:rsidP="00723620">
      <w:pPr>
        <w:widowControl w:val="0"/>
        <w:tabs>
          <w:tab w:val="left" w:pos="2736"/>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Уставом школы ознакомлен (</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pacing w:val="-4"/>
          <w:sz w:val="24"/>
          <w:szCs w:val="24"/>
          <w:lang w:eastAsia="ru-RU" w:bidi="ru-RU"/>
        </w:rPr>
        <w:t xml:space="preserve"> </w:t>
      </w:r>
      <w:r w:rsidRPr="00723620">
        <w:rPr>
          <w:rFonts w:ascii="Times New Roman" w:eastAsia="Times New Roman" w:hAnsi="Times New Roman" w:cs="Times New Roman"/>
          <w:sz w:val="24"/>
          <w:szCs w:val="24"/>
          <w:lang w:eastAsia="ru-RU"/>
        </w:rPr>
        <w:t>_____________________________</w:t>
      </w:r>
    </w:p>
    <w:p w:rsidR="00723620" w:rsidRPr="00723620" w:rsidRDefault="00723620" w:rsidP="00723620">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лицензией школы ознакомлен(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 _____________________________</w:t>
      </w:r>
    </w:p>
    <w:p w:rsidR="00723620" w:rsidRPr="00723620" w:rsidRDefault="00723620" w:rsidP="00723620">
      <w:pPr>
        <w:tabs>
          <w:tab w:val="left" w:pos="9356"/>
        </w:tabs>
        <w:spacing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Со свидетельством о государственной</w:t>
      </w:r>
    </w:p>
    <w:p w:rsidR="00723620" w:rsidRPr="00723620" w:rsidRDefault="00723620" w:rsidP="00723620">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 аккредитации школы ознакомлен(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z w:val="24"/>
          <w:szCs w:val="24"/>
          <w:lang w:eastAsia="ru-RU"/>
        </w:rPr>
        <w:t xml:space="preserve"> _____________________________</w:t>
      </w:r>
      <w:r w:rsidRPr="00723620">
        <w:rPr>
          <w:rFonts w:ascii="Times New Roman" w:eastAsia="Times New Roman" w:hAnsi="Times New Roman" w:cs="Times New Roman"/>
          <w:sz w:val="24"/>
          <w:szCs w:val="24"/>
          <w:u w:val="single"/>
          <w:lang w:eastAsia="ru-RU" w:bidi="ru-RU"/>
        </w:rPr>
        <w:t xml:space="preserve"> </w:t>
      </w:r>
    </w:p>
    <w:p w:rsidR="00723620" w:rsidRPr="00723620" w:rsidRDefault="00723620" w:rsidP="00723620">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 xml:space="preserve">                                                                              </w:t>
      </w:r>
    </w:p>
    <w:p w:rsidR="00723620" w:rsidRPr="00723620" w:rsidRDefault="00723620" w:rsidP="00723620">
      <w:pPr>
        <w:widowControl w:val="0"/>
        <w:tabs>
          <w:tab w:val="left" w:pos="6472"/>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основными образовательными</w:t>
      </w:r>
      <w:r w:rsidRPr="00723620">
        <w:rPr>
          <w:rFonts w:ascii="Times New Roman" w:eastAsia="Times New Roman" w:hAnsi="Times New Roman" w:cs="Times New Roman"/>
          <w:spacing w:val="-14"/>
          <w:sz w:val="24"/>
          <w:szCs w:val="24"/>
          <w:lang w:eastAsia="ru-RU" w:bidi="ru-RU"/>
        </w:rPr>
        <w:t xml:space="preserve"> </w:t>
      </w:r>
      <w:r w:rsidRPr="00723620">
        <w:rPr>
          <w:rFonts w:ascii="Times New Roman" w:eastAsia="Times New Roman" w:hAnsi="Times New Roman" w:cs="Times New Roman"/>
          <w:sz w:val="24"/>
          <w:szCs w:val="24"/>
          <w:lang w:eastAsia="ru-RU" w:bidi="ru-RU"/>
        </w:rPr>
        <w:t>программами</w:t>
      </w:r>
      <w:r w:rsidRPr="00723620">
        <w:rPr>
          <w:rFonts w:ascii="Times New Roman" w:eastAsia="Times New Roman" w:hAnsi="Times New Roman" w:cs="Times New Roman"/>
          <w:spacing w:val="-5"/>
          <w:sz w:val="24"/>
          <w:szCs w:val="24"/>
          <w:lang w:eastAsia="ru-RU" w:bidi="ru-RU"/>
        </w:rPr>
        <w:t xml:space="preserve"> </w:t>
      </w:r>
      <w:r w:rsidRPr="00723620">
        <w:rPr>
          <w:rFonts w:ascii="Times New Roman" w:eastAsia="Times New Roman" w:hAnsi="Times New Roman" w:cs="Times New Roman"/>
          <w:sz w:val="24"/>
          <w:szCs w:val="24"/>
          <w:lang w:eastAsia="ru-RU" w:bidi="ru-RU"/>
        </w:rPr>
        <w:t>школы ознакомлен(а) Подпись:</w:t>
      </w:r>
      <w:r w:rsidRPr="00723620">
        <w:rPr>
          <w:rFonts w:ascii="Times New Roman" w:eastAsia="Times New Roman" w:hAnsi="Times New Roman" w:cs="Times New Roman"/>
          <w:sz w:val="24"/>
          <w:szCs w:val="24"/>
          <w:lang w:eastAsia="ru-RU"/>
        </w:rPr>
        <w:t xml:space="preserve"> __________</w:t>
      </w:r>
    </w:p>
    <w:p w:rsidR="00723620" w:rsidRPr="00723620" w:rsidRDefault="00723620" w:rsidP="00723620">
      <w:pPr>
        <w:widowControl w:val="0"/>
        <w:tabs>
          <w:tab w:val="left" w:pos="7681"/>
          <w:tab w:val="left" w:pos="9356"/>
        </w:tabs>
        <w:autoSpaceDE w:val="0"/>
        <w:autoSpaceDN w:val="0"/>
        <w:spacing w:after="0" w:line="240" w:lineRule="auto"/>
        <w:ind w:right="1941"/>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С другими документами, регламентирующими организацию и осуществление образовательной деятельности, права и обязанности обучающихся</w:t>
      </w:r>
      <w:r w:rsidRPr="00723620">
        <w:rPr>
          <w:rFonts w:ascii="Times New Roman" w:eastAsia="Times New Roman" w:hAnsi="Times New Roman" w:cs="Times New Roman"/>
          <w:spacing w:val="-28"/>
          <w:sz w:val="24"/>
          <w:szCs w:val="24"/>
          <w:lang w:eastAsia="ru-RU" w:bidi="ru-RU"/>
        </w:rPr>
        <w:t xml:space="preserve"> </w:t>
      </w:r>
      <w:r w:rsidRPr="00723620">
        <w:rPr>
          <w:rFonts w:ascii="Times New Roman" w:eastAsia="Times New Roman" w:hAnsi="Times New Roman" w:cs="Times New Roman"/>
          <w:sz w:val="24"/>
          <w:szCs w:val="24"/>
          <w:lang w:eastAsia="ru-RU" w:bidi="ru-RU"/>
        </w:rPr>
        <w:t xml:space="preserve">ознакомлен(а):  </w:t>
      </w:r>
    </w:p>
    <w:p w:rsidR="00723620" w:rsidRPr="00723620" w:rsidRDefault="00723620" w:rsidP="00723620">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u w:val="single"/>
          <w:lang w:eastAsia="ru-RU" w:bidi="ru-RU"/>
        </w:rPr>
      </w:pPr>
      <w:r w:rsidRPr="00723620">
        <w:rPr>
          <w:rFonts w:ascii="Times New Roman" w:eastAsia="Times New Roman" w:hAnsi="Times New Roman" w:cs="Times New Roman"/>
          <w:sz w:val="24"/>
          <w:szCs w:val="24"/>
          <w:lang w:eastAsia="ru-RU" w:bidi="ru-RU"/>
        </w:rPr>
        <w:t xml:space="preserve">                                                                                                          </w:t>
      </w:r>
      <w:proofErr w:type="gramStart"/>
      <w:r w:rsidRPr="00723620">
        <w:rPr>
          <w:rFonts w:ascii="Times New Roman" w:eastAsia="Times New Roman" w:hAnsi="Times New Roman" w:cs="Times New Roman"/>
          <w:sz w:val="24"/>
          <w:szCs w:val="24"/>
          <w:lang w:eastAsia="ru-RU" w:bidi="ru-RU"/>
        </w:rPr>
        <w:t>Подпись:_</w:t>
      </w:r>
      <w:proofErr w:type="gramEnd"/>
      <w:r w:rsidRPr="00723620">
        <w:rPr>
          <w:rFonts w:ascii="Times New Roman" w:eastAsia="Times New Roman" w:hAnsi="Times New Roman" w:cs="Times New Roman"/>
          <w:sz w:val="24"/>
          <w:szCs w:val="24"/>
          <w:lang w:eastAsia="ru-RU" w:bidi="ru-RU"/>
        </w:rPr>
        <w:t>________________</w:t>
      </w:r>
      <w:r w:rsidRPr="00723620">
        <w:rPr>
          <w:rFonts w:ascii="Times New Roman" w:eastAsia="Times New Roman" w:hAnsi="Times New Roman" w:cs="Times New Roman"/>
          <w:sz w:val="24"/>
          <w:szCs w:val="24"/>
          <w:lang w:eastAsia="ru-RU"/>
        </w:rPr>
        <w:t xml:space="preserve"> </w:t>
      </w:r>
    </w:p>
    <w:p w:rsidR="00723620" w:rsidRPr="00723620" w:rsidRDefault="00723620" w:rsidP="00723620">
      <w:pPr>
        <w:widowControl w:val="0"/>
        <w:tabs>
          <w:tab w:val="left" w:pos="1783"/>
          <w:tab w:val="left" w:pos="2761"/>
          <w:tab w:val="left" w:pos="3978"/>
          <w:tab w:val="left" w:pos="4391"/>
          <w:tab w:val="left" w:pos="5353"/>
          <w:tab w:val="left" w:pos="7448"/>
          <w:tab w:val="left" w:pos="9356"/>
        </w:tabs>
        <w:autoSpaceDE w:val="0"/>
        <w:autoSpaceDN w:val="0"/>
        <w:spacing w:before="139" w:after="0" w:line="240" w:lineRule="auto"/>
        <w:ind w:right="-1"/>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На использование и обработку моих персональных данных согласен(</w:t>
      </w:r>
      <w:proofErr w:type="gramStart"/>
      <w:r w:rsidRPr="00723620">
        <w:rPr>
          <w:rFonts w:ascii="Times New Roman" w:eastAsia="Times New Roman" w:hAnsi="Times New Roman" w:cs="Times New Roman"/>
          <w:sz w:val="24"/>
          <w:szCs w:val="24"/>
          <w:lang w:eastAsia="ru-RU" w:bidi="ru-RU"/>
        </w:rPr>
        <w:t xml:space="preserve">а)   </w:t>
      </w:r>
      <w:proofErr w:type="gramEnd"/>
      <w:r w:rsidRPr="00723620">
        <w:rPr>
          <w:rFonts w:ascii="Times New Roman" w:eastAsia="Times New Roman" w:hAnsi="Times New Roman" w:cs="Times New Roman"/>
          <w:sz w:val="24"/>
          <w:szCs w:val="24"/>
          <w:lang w:eastAsia="ru-RU" w:bidi="ru-RU"/>
        </w:rPr>
        <w:t xml:space="preserve">  Подпись:</w:t>
      </w:r>
      <w:r w:rsidRPr="00723620">
        <w:rPr>
          <w:rFonts w:ascii="Times New Roman" w:eastAsia="Times New Roman" w:hAnsi="Times New Roman" w:cs="Times New Roman"/>
          <w:sz w:val="24"/>
          <w:szCs w:val="24"/>
          <w:lang w:eastAsia="ru-RU"/>
        </w:rPr>
        <w:t xml:space="preserve"> ________</w:t>
      </w:r>
    </w:p>
    <w:p w:rsidR="00723620" w:rsidRPr="00723620" w:rsidRDefault="00723620" w:rsidP="00723620">
      <w:pPr>
        <w:widowControl w:val="0"/>
        <w:tabs>
          <w:tab w:val="left" w:pos="1428"/>
          <w:tab w:val="left" w:pos="3378"/>
          <w:tab w:val="left" w:pos="4292"/>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spacing w:after="0" w:line="240" w:lineRule="auto"/>
        <w:jc w:val="both"/>
        <w:rPr>
          <w:rFonts w:ascii="Times New Roman" w:eastAsia="Calibri" w:hAnsi="Times New Roman" w:cs="Times New Roman"/>
          <w:b/>
          <w:sz w:val="24"/>
          <w:szCs w:val="24"/>
        </w:rPr>
      </w:pPr>
      <w:r w:rsidRPr="00723620">
        <w:rPr>
          <w:rFonts w:ascii="Times New Roman" w:eastAsia="Calibri" w:hAnsi="Times New Roman" w:cs="Times New Roman"/>
          <w:b/>
          <w:sz w:val="28"/>
          <w:szCs w:val="28"/>
        </w:rPr>
        <w:t>Возражаю/не возражаю</w:t>
      </w:r>
      <w:r w:rsidRPr="00723620">
        <w:rPr>
          <w:rFonts w:ascii="Times New Roman" w:eastAsia="Calibri" w:hAnsi="Times New Roman" w:cs="Times New Roman"/>
          <w:b/>
          <w:sz w:val="24"/>
          <w:szCs w:val="24"/>
        </w:rPr>
        <w:t xml:space="preserve">   __________________________________________ _________   </w:t>
      </w:r>
    </w:p>
    <w:p w:rsidR="00723620" w:rsidRPr="00723620" w:rsidRDefault="00723620" w:rsidP="00723620">
      <w:pPr>
        <w:spacing w:after="0" w:line="240" w:lineRule="auto"/>
        <w:jc w:val="both"/>
        <w:rPr>
          <w:rFonts w:ascii="Times New Roman" w:eastAsia="Calibri" w:hAnsi="Times New Roman" w:cs="Times New Roman"/>
          <w:b/>
          <w:sz w:val="24"/>
          <w:szCs w:val="24"/>
        </w:rPr>
      </w:pPr>
      <w:r w:rsidRPr="00723620">
        <w:rPr>
          <w:rFonts w:ascii="Times New Roman" w:eastAsia="Calibri" w:hAnsi="Times New Roman" w:cs="Times New Roman"/>
          <w:b/>
          <w:sz w:val="24"/>
          <w:szCs w:val="24"/>
        </w:rPr>
        <w:t xml:space="preserve">                                                      </w:t>
      </w:r>
      <w:r w:rsidRPr="00723620">
        <w:rPr>
          <w:rFonts w:ascii="Times New Roman" w:eastAsia="Calibri" w:hAnsi="Times New Roman" w:cs="Times New Roman"/>
          <w:sz w:val="24"/>
          <w:szCs w:val="24"/>
        </w:rPr>
        <w:t xml:space="preserve">(ФИО родителя или законного </w:t>
      </w:r>
      <w:proofErr w:type="gramStart"/>
      <w:r w:rsidRPr="00723620">
        <w:rPr>
          <w:rFonts w:ascii="Times New Roman" w:eastAsia="Calibri" w:hAnsi="Times New Roman" w:cs="Times New Roman"/>
          <w:sz w:val="24"/>
          <w:szCs w:val="24"/>
        </w:rPr>
        <w:t>представителя</w:t>
      </w:r>
      <w:r w:rsidRPr="00723620">
        <w:rPr>
          <w:rFonts w:ascii="Times New Roman" w:eastAsia="Calibri" w:hAnsi="Times New Roman" w:cs="Times New Roman"/>
          <w:b/>
          <w:sz w:val="24"/>
          <w:szCs w:val="24"/>
        </w:rPr>
        <w:t xml:space="preserve"> )</w:t>
      </w:r>
      <w:proofErr w:type="gramEnd"/>
      <w:r w:rsidRPr="00723620">
        <w:rPr>
          <w:rFonts w:ascii="Times New Roman" w:eastAsia="Calibri" w:hAnsi="Times New Roman" w:cs="Times New Roman"/>
          <w:b/>
          <w:sz w:val="24"/>
          <w:szCs w:val="24"/>
        </w:rPr>
        <w:t xml:space="preserve">   (подпись)</w:t>
      </w:r>
    </w:p>
    <w:p w:rsidR="00723620" w:rsidRPr="00723620" w:rsidRDefault="00723620" w:rsidP="00723620">
      <w:pPr>
        <w:spacing w:after="0" w:line="240" w:lineRule="auto"/>
        <w:jc w:val="both"/>
        <w:rPr>
          <w:rFonts w:ascii="Times New Roman" w:eastAsia="Calibri" w:hAnsi="Times New Roman" w:cs="Times New Roman"/>
          <w:b/>
          <w:sz w:val="24"/>
          <w:szCs w:val="24"/>
        </w:rPr>
      </w:pPr>
      <w:r w:rsidRPr="00723620">
        <w:rPr>
          <w:rFonts w:ascii="Times New Roman" w:eastAsia="Calibri" w:hAnsi="Times New Roman" w:cs="Times New Roman"/>
          <w:b/>
          <w:sz w:val="24"/>
          <w:szCs w:val="24"/>
        </w:rPr>
        <w:t xml:space="preserve"> </w:t>
      </w:r>
    </w:p>
    <w:p w:rsidR="00723620" w:rsidRPr="00723620" w:rsidRDefault="00723620" w:rsidP="00723620">
      <w:pPr>
        <w:spacing w:after="0" w:line="240" w:lineRule="auto"/>
        <w:jc w:val="both"/>
        <w:rPr>
          <w:rFonts w:ascii="Times New Roman" w:eastAsia="Calibri" w:hAnsi="Times New Roman" w:cs="Times New Roman"/>
          <w:sz w:val="24"/>
          <w:szCs w:val="24"/>
        </w:rPr>
      </w:pPr>
      <w:r w:rsidRPr="00723620">
        <w:rPr>
          <w:rFonts w:ascii="Times New Roman" w:eastAsia="Times New Roman" w:hAnsi="Times New Roman" w:cs="Times New Roman"/>
          <w:sz w:val="24"/>
          <w:szCs w:val="24"/>
          <w:lang w:eastAsia="ru-RU"/>
        </w:rPr>
        <w:t xml:space="preserve"> «____»______________20____г.         </w:t>
      </w:r>
      <w:r w:rsidRPr="00723620">
        <w:rPr>
          <w:rFonts w:ascii="Times New Roman" w:eastAsia="Times New Roman" w:hAnsi="Times New Roman" w:cs="Times New Roman"/>
          <w:lang w:eastAsia="ru-RU"/>
        </w:rPr>
        <w:t xml:space="preserve">             </w:t>
      </w:r>
    </w:p>
    <w:p w:rsidR="00723620" w:rsidRPr="00723620" w:rsidRDefault="00723620" w:rsidP="00723620">
      <w:pPr>
        <w:widowControl w:val="0"/>
        <w:tabs>
          <w:tab w:val="left" w:pos="1428"/>
          <w:tab w:val="left" w:pos="3378"/>
          <w:tab w:val="left" w:pos="4292"/>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p>
    <w:p w:rsidR="00723620" w:rsidRPr="00723620" w:rsidRDefault="00723620" w:rsidP="00723620">
      <w:pPr>
        <w:widowControl w:val="0"/>
        <w:tabs>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723620">
        <w:rPr>
          <w:rFonts w:ascii="Times New Roman" w:eastAsia="Times New Roman" w:hAnsi="Times New Roman" w:cs="Times New Roman"/>
          <w:sz w:val="24"/>
          <w:szCs w:val="24"/>
          <w:lang w:eastAsia="ru-RU" w:bidi="ru-RU"/>
        </w:rPr>
        <w:t>Даю согласие на оказание психолого-педагогической, медицинской и социальной помощи моему ребенку.                                                      Подпись:</w:t>
      </w:r>
      <w:r w:rsidRPr="00723620">
        <w:rPr>
          <w:rFonts w:ascii="Times New Roman" w:eastAsia="Times New Roman" w:hAnsi="Times New Roman" w:cs="Times New Roman"/>
          <w:sz w:val="24"/>
          <w:szCs w:val="24"/>
          <w:lang w:eastAsia="ru-RU"/>
        </w:rPr>
        <w:t xml:space="preserve"> _____________________________</w:t>
      </w:r>
    </w:p>
    <w:p w:rsidR="00723620" w:rsidRPr="00723620" w:rsidRDefault="00723620" w:rsidP="00723620">
      <w:pPr>
        <w:spacing w:after="0" w:line="240" w:lineRule="auto"/>
        <w:jc w:val="both"/>
        <w:rPr>
          <w:rFonts w:ascii="Times New Roman" w:eastAsia="Times New Roman" w:hAnsi="Times New Roman" w:cs="Times New Roman"/>
          <w:sz w:val="24"/>
          <w:szCs w:val="24"/>
          <w:lang w:eastAsia="ru-RU"/>
        </w:rPr>
      </w:pPr>
      <w:r w:rsidRPr="00723620">
        <w:rPr>
          <w:rFonts w:ascii="Times New Roman" w:eastAsia="Times New Roman" w:hAnsi="Times New Roman" w:cs="Times New Roman"/>
          <w:sz w:val="24"/>
          <w:szCs w:val="24"/>
          <w:lang w:eastAsia="ru-RU" w:bidi="ru-RU"/>
        </w:rPr>
        <w:t>Даю согласие на участие, во внеурочных мероприятиях (экскурсии,</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подшефная</w:t>
      </w:r>
      <w:r w:rsidRPr="00723620">
        <w:rPr>
          <w:rFonts w:ascii="Times New Roman" w:eastAsia="Times New Roman" w:hAnsi="Times New Roman" w:cs="Times New Roman"/>
          <w:spacing w:val="-24"/>
          <w:sz w:val="24"/>
          <w:szCs w:val="24"/>
          <w:lang w:eastAsia="ru-RU" w:bidi="ru-RU"/>
        </w:rPr>
        <w:t xml:space="preserve"> </w:t>
      </w:r>
      <w:r w:rsidRPr="00723620">
        <w:rPr>
          <w:rFonts w:ascii="Times New Roman" w:eastAsia="Times New Roman" w:hAnsi="Times New Roman" w:cs="Times New Roman"/>
          <w:sz w:val="24"/>
          <w:szCs w:val="24"/>
          <w:lang w:eastAsia="ru-RU" w:bidi="ru-RU"/>
        </w:rPr>
        <w:t>деятельность,</w:t>
      </w:r>
      <w:r w:rsidRPr="00723620">
        <w:rPr>
          <w:rFonts w:ascii="Times New Roman" w:eastAsia="Times New Roman" w:hAnsi="Times New Roman" w:cs="Times New Roman"/>
          <w:spacing w:val="-20"/>
          <w:sz w:val="24"/>
          <w:szCs w:val="24"/>
          <w:lang w:eastAsia="ru-RU" w:bidi="ru-RU"/>
        </w:rPr>
        <w:t xml:space="preserve"> </w:t>
      </w:r>
      <w:r w:rsidRPr="00723620">
        <w:rPr>
          <w:rFonts w:ascii="Times New Roman" w:eastAsia="Times New Roman" w:hAnsi="Times New Roman" w:cs="Times New Roman"/>
          <w:sz w:val="24"/>
          <w:szCs w:val="24"/>
          <w:lang w:eastAsia="ru-RU" w:bidi="ru-RU"/>
        </w:rPr>
        <w:t>летние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трудовые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и</w:t>
      </w:r>
      <w:r w:rsidRPr="00723620">
        <w:rPr>
          <w:rFonts w:ascii="Times New Roman" w:eastAsia="Times New Roman" w:hAnsi="Times New Roman" w:cs="Times New Roman"/>
          <w:spacing w:val="-22"/>
          <w:sz w:val="24"/>
          <w:szCs w:val="24"/>
          <w:lang w:eastAsia="ru-RU" w:bidi="ru-RU"/>
        </w:rPr>
        <w:t xml:space="preserve"> </w:t>
      </w:r>
      <w:r w:rsidRPr="00723620">
        <w:rPr>
          <w:rFonts w:ascii="Times New Roman" w:eastAsia="Times New Roman" w:hAnsi="Times New Roman" w:cs="Times New Roman"/>
          <w:sz w:val="24"/>
          <w:szCs w:val="24"/>
          <w:lang w:eastAsia="ru-RU" w:bidi="ru-RU"/>
        </w:rPr>
        <w:t>пришкольные</w:t>
      </w:r>
      <w:r w:rsidRPr="00723620">
        <w:rPr>
          <w:rFonts w:ascii="Times New Roman" w:eastAsia="Times New Roman" w:hAnsi="Times New Roman" w:cs="Times New Roman"/>
          <w:spacing w:val="-21"/>
          <w:sz w:val="24"/>
          <w:szCs w:val="24"/>
          <w:lang w:eastAsia="ru-RU" w:bidi="ru-RU"/>
        </w:rPr>
        <w:t xml:space="preserve"> </w:t>
      </w:r>
      <w:r w:rsidRPr="00723620">
        <w:rPr>
          <w:rFonts w:ascii="Times New Roman" w:eastAsia="Times New Roman" w:hAnsi="Times New Roman" w:cs="Times New Roman"/>
          <w:sz w:val="24"/>
          <w:szCs w:val="24"/>
          <w:lang w:eastAsia="ru-RU" w:bidi="ru-RU"/>
        </w:rPr>
        <w:t>лагеря, посещение культурных мероприятий и</w:t>
      </w:r>
      <w:r w:rsidRPr="00723620">
        <w:rPr>
          <w:rFonts w:ascii="Times New Roman" w:eastAsia="Times New Roman" w:hAnsi="Times New Roman" w:cs="Times New Roman"/>
          <w:spacing w:val="-1"/>
          <w:sz w:val="24"/>
          <w:szCs w:val="24"/>
          <w:lang w:eastAsia="ru-RU" w:bidi="ru-RU"/>
        </w:rPr>
        <w:t xml:space="preserve"> </w:t>
      </w:r>
      <w:r w:rsidRPr="00723620">
        <w:rPr>
          <w:rFonts w:ascii="Times New Roman" w:eastAsia="Times New Roman" w:hAnsi="Times New Roman" w:cs="Times New Roman"/>
          <w:sz w:val="24"/>
          <w:szCs w:val="24"/>
          <w:lang w:eastAsia="ru-RU" w:bidi="ru-RU"/>
        </w:rPr>
        <w:t>т.д.).                                         Подпись:</w:t>
      </w:r>
      <w:r w:rsidRPr="00723620">
        <w:rPr>
          <w:rFonts w:ascii="Times New Roman" w:eastAsia="Times New Roman" w:hAnsi="Times New Roman" w:cs="Times New Roman"/>
          <w:sz w:val="24"/>
          <w:szCs w:val="24"/>
          <w:lang w:eastAsia="ru-RU"/>
        </w:rPr>
        <w:t xml:space="preserve"> _____________________________ </w:t>
      </w:r>
    </w:p>
    <w:p w:rsidR="00723620" w:rsidRPr="00723620" w:rsidRDefault="00723620" w:rsidP="00723620">
      <w:pPr>
        <w:spacing w:after="0" w:line="240" w:lineRule="auto"/>
        <w:jc w:val="both"/>
        <w:rPr>
          <w:rFonts w:ascii="Times New Roman" w:eastAsia="Times New Roman" w:hAnsi="Times New Roman" w:cs="Times New Roman"/>
          <w:sz w:val="24"/>
          <w:szCs w:val="24"/>
          <w:lang w:eastAsia="ru-RU"/>
        </w:rPr>
      </w:pPr>
    </w:p>
    <w:p w:rsidR="00723620" w:rsidRPr="00723620" w:rsidRDefault="00723620" w:rsidP="00723620">
      <w:pPr>
        <w:spacing w:after="0" w:line="240" w:lineRule="auto"/>
        <w:jc w:val="both"/>
        <w:rPr>
          <w:rFonts w:ascii="Times New Roman" w:eastAsia="Calibri" w:hAnsi="Times New Roman" w:cs="Times New Roman"/>
          <w:sz w:val="24"/>
          <w:szCs w:val="24"/>
        </w:rPr>
      </w:pPr>
      <w:r w:rsidRPr="00723620">
        <w:rPr>
          <w:rFonts w:ascii="Times New Roman" w:eastAsia="Times New Roman" w:hAnsi="Times New Roman" w:cs="Times New Roman"/>
          <w:sz w:val="24"/>
          <w:szCs w:val="24"/>
          <w:lang w:eastAsia="ru-RU"/>
        </w:rPr>
        <w:t xml:space="preserve">«____»______________20____г.         </w:t>
      </w:r>
      <w:r w:rsidRPr="00723620">
        <w:rPr>
          <w:rFonts w:ascii="Times New Roman" w:eastAsia="Times New Roman" w:hAnsi="Times New Roman" w:cs="Times New Roman"/>
          <w:lang w:eastAsia="ru-RU"/>
        </w:rPr>
        <w:t xml:space="preserve">             </w:t>
      </w: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Default="00723620" w:rsidP="00723620">
      <w:pPr>
        <w:spacing w:after="200" w:line="276" w:lineRule="auto"/>
        <w:jc w:val="both"/>
        <w:rPr>
          <w:rFonts w:ascii="Times New Roman" w:eastAsia="Calibri" w:hAnsi="Times New Roman" w:cs="Times New Roman"/>
          <w:sz w:val="28"/>
          <w:szCs w:val="28"/>
        </w:rPr>
      </w:pPr>
    </w:p>
    <w:p w:rsidR="0097256C" w:rsidRDefault="0097256C" w:rsidP="00723620">
      <w:pPr>
        <w:spacing w:after="200" w:line="276" w:lineRule="auto"/>
        <w:jc w:val="both"/>
        <w:rPr>
          <w:rFonts w:ascii="Times New Roman" w:eastAsia="Calibri" w:hAnsi="Times New Roman" w:cs="Times New Roman"/>
          <w:sz w:val="28"/>
          <w:szCs w:val="28"/>
        </w:rPr>
      </w:pPr>
    </w:p>
    <w:p w:rsidR="0097256C" w:rsidRDefault="0097256C" w:rsidP="00723620">
      <w:pPr>
        <w:spacing w:after="200" w:line="276" w:lineRule="auto"/>
        <w:jc w:val="both"/>
        <w:rPr>
          <w:rFonts w:ascii="Times New Roman" w:eastAsia="Calibri" w:hAnsi="Times New Roman" w:cs="Times New Roman"/>
          <w:sz w:val="28"/>
          <w:szCs w:val="28"/>
        </w:rPr>
      </w:pPr>
    </w:p>
    <w:p w:rsidR="0097256C" w:rsidRDefault="0097256C" w:rsidP="00723620">
      <w:pPr>
        <w:spacing w:after="200" w:line="276" w:lineRule="auto"/>
        <w:jc w:val="both"/>
        <w:rPr>
          <w:rFonts w:ascii="Times New Roman" w:eastAsia="Calibri" w:hAnsi="Times New Roman" w:cs="Times New Roman"/>
          <w:sz w:val="28"/>
          <w:szCs w:val="28"/>
        </w:rPr>
      </w:pPr>
    </w:p>
    <w:p w:rsidR="0097256C" w:rsidRPr="00723620" w:rsidRDefault="0097256C"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0" w:line="240" w:lineRule="auto"/>
        <w:jc w:val="right"/>
        <w:rPr>
          <w:rFonts w:ascii="Times New Roman" w:eastAsia="Times New Roman" w:hAnsi="Times New Roman" w:cs="Times New Roman"/>
          <w:b/>
          <w:sz w:val="20"/>
          <w:szCs w:val="20"/>
          <w:lang w:eastAsia="ru-RU"/>
        </w:rPr>
      </w:pPr>
      <w:r w:rsidRPr="00723620">
        <w:rPr>
          <w:rFonts w:ascii="Times New Roman" w:eastAsia="Times New Roman" w:hAnsi="Times New Roman" w:cs="Times New Roman"/>
          <w:b/>
          <w:sz w:val="20"/>
          <w:szCs w:val="20"/>
          <w:lang w:eastAsia="ru-RU"/>
        </w:rPr>
        <w:lastRenderedPageBreak/>
        <w:t>Приложение № 2</w:t>
      </w:r>
    </w:p>
    <w:p w:rsidR="00723620" w:rsidRPr="00723620" w:rsidRDefault="00723620" w:rsidP="00723620">
      <w:pPr>
        <w:spacing w:after="0" w:line="240" w:lineRule="auto"/>
        <w:jc w:val="center"/>
        <w:rPr>
          <w:rFonts w:ascii="Times New Roman" w:eastAsia="Times New Roman" w:hAnsi="Times New Roman" w:cs="Times New Roman"/>
          <w:sz w:val="28"/>
          <w:szCs w:val="28"/>
          <w:lang w:eastAsia="ru-RU"/>
        </w:rPr>
      </w:pPr>
      <w:r w:rsidRPr="00723620">
        <w:rPr>
          <w:rFonts w:ascii="Times New Roman" w:eastAsia="Times New Roman" w:hAnsi="Times New Roman" w:cs="Times New Roman"/>
          <w:sz w:val="28"/>
          <w:szCs w:val="28"/>
          <w:lang w:eastAsia="ru-RU"/>
        </w:rPr>
        <w:t>РАСПИСКА</w:t>
      </w:r>
    </w:p>
    <w:p w:rsidR="00723620" w:rsidRPr="00723620" w:rsidRDefault="00723620" w:rsidP="00723620">
      <w:pPr>
        <w:spacing w:after="0" w:line="240" w:lineRule="auto"/>
        <w:jc w:val="center"/>
        <w:rPr>
          <w:rFonts w:ascii="Times New Roman" w:eastAsia="Times New Roman" w:hAnsi="Times New Roman" w:cs="Times New Roman"/>
          <w:sz w:val="28"/>
          <w:szCs w:val="28"/>
          <w:lang w:eastAsia="ru-RU"/>
        </w:rPr>
      </w:pPr>
      <w:r w:rsidRPr="00723620">
        <w:rPr>
          <w:rFonts w:ascii="Times New Roman" w:eastAsia="Times New Roman" w:hAnsi="Times New Roman" w:cs="Times New Roman"/>
          <w:sz w:val="28"/>
          <w:szCs w:val="28"/>
          <w:lang w:eastAsia="ru-RU"/>
        </w:rPr>
        <w:t>в получении документов</w:t>
      </w: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r w:rsidRPr="00723620">
        <w:rPr>
          <w:rFonts w:ascii="Times New Roman" w:eastAsia="Times New Roman" w:hAnsi="Times New Roman" w:cs="Times New Roman"/>
          <w:sz w:val="28"/>
          <w:szCs w:val="28"/>
          <w:lang w:eastAsia="ru-RU"/>
        </w:rPr>
        <w:t>Выдана ____________________________________________в том, что от нее/него «____</w:t>
      </w:r>
      <w:proofErr w:type="gramStart"/>
      <w:r w:rsidRPr="00723620">
        <w:rPr>
          <w:rFonts w:ascii="Times New Roman" w:eastAsia="Times New Roman" w:hAnsi="Times New Roman" w:cs="Times New Roman"/>
          <w:sz w:val="28"/>
          <w:szCs w:val="28"/>
          <w:lang w:eastAsia="ru-RU"/>
        </w:rPr>
        <w:t>_»_</w:t>
      </w:r>
      <w:proofErr w:type="gramEnd"/>
      <w:r w:rsidRPr="00723620">
        <w:rPr>
          <w:rFonts w:ascii="Times New Roman" w:eastAsia="Times New Roman" w:hAnsi="Times New Roman" w:cs="Times New Roman"/>
          <w:sz w:val="28"/>
          <w:szCs w:val="28"/>
          <w:lang w:eastAsia="ru-RU"/>
        </w:rPr>
        <w:t>________20___ года для зачисления в МБОУ «</w:t>
      </w:r>
      <w:proofErr w:type="spellStart"/>
      <w:r w:rsidRPr="00723620">
        <w:rPr>
          <w:rFonts w:ascii="Times New Roman" w:eastAsia="Times New Roman" w:hAnsi="Times New Roman" w:cs="Times New Roman"/>
          <w:sz w:val="28"/>
          <w:szCs w:val="28"/>
          <w:lang w:eastAsia="ru-RU"/>
        </w:rPr>
        <w:t>Кубяковская</w:t>
      </w:r>
      <w:proofErr w:type="spellEnd"/>
      <w:r w:rsidRPr="00723620">
        <w:rPr>
          <w:rFonts w:ascii="Times New Roman" w:eastAsia="Times New Roman" w:hAnsi="Times New Roman" w:cs="Times New Roman"/>
          <w:sz w:val="28"/>
          <w:szCs w:val="28"/>
          <w:lang w:eastAsia="ru-RU"/>
        </w:rPr>
        <w:t xml:space="preserve"> СОШ», _______________________________________________ ,____________ </w:t>
      </w:r>
    </w:p>
    <w:p w:rsidR="00723620" w:rsidRPr="00723620" w:rsidRDefault="00723620" w:rsidP="00723620">
      <w:pPr>
        <w:spacing w:after="0" w:line="240" w:lineRule="auto"/>
        <w:jc w:val="both"/>
        <w:rPr>
          <w:rFonts w:ascii="Times New Roman" w:eastAsia="Times New Roman" w:hAnsi="Times New Roman" w:cs="Times New Roman"/>
          <w:sz w:val="20"/>
          <w:szCs w:val="20"/>
          <w:lang w:eastAsia="ru-RU"/>
        </w:rPr>
      </w:pPr>
      <w:r w:rsidRPr="00723620">
        <w:rPr>
          <w:rFonts w:ascii="Times New Roman" w:eastAsia="Times New Roman" w:hAnsi="Times New Roman" w:cs="Times New Roman"/>
          <w:sz w:val="28"/>
          <w:szCs w:val="28"/>
          <w:lang w:eastAsia="ru-RU"/>
        </w:rPr>
        <w:t xml:space="preserve">                               </w:t>
      </w:r>
      <w:r w:rsidRPr="00723620">
        <w:rPr>
          <w:rFonts w:ascii="Times New Roman" w:eastAsia="Times New Roman" w:hAnsi="Times New Roman" w:cs="Times New Roman"/>
          <w:sz w:val="20"/>
          <w:szCs w:val="20"/>
          <w:lang w:eastAsia="ru-RU"/>
        </w:rPr>
        <w:t>(ФИО обучающегося (-</w:t>
      </w:r>
      <w:proofErr w:type="spellStart"/>
      <w:proofErr w:type="gramStart"/>
      <w:r w:rsidRPr="00723620">
        <w:rPr>
          <w:rFonts w:ascii="Times New Roman" w:eastAsia="Times New Roman" w:hAnsi="Times New Roman" w:cs="Times New Roman"/>
          <w:sz w:val="20"/>
          <w:szCs w:val="20"/>
          <w:lang w:eastAsia="ru-RU"/>
        </w:rPr>
        <w:t>ейся</w:t>
      </w:r>
      <w:proofErr w:type="spellEnd"/>
      <w:r w:rsidRPr="00723620">
        <w:rPr>
          <w:rFonts w:ascii="Times New Roman" w:eastAsia="Times New Roman" w:hAnsi="Times New Roman" w:cs="Times New Roman"/>
          <w:sz w:val="20"/>
          <w:szCs w:val="20"/>
          <w:lang w:eastAsia="ru-RU"/>
        </w:rPr>
        <w:t xml:space="preserve">)   </w:t>
      </w:r>
      <w:proofErr w:type="gramEnd"/>
      <w:r w:rsidRPr="00723620">
        <w:rPr>
          <w:rFonts w:ascii="Times New Roman" w:eastAsia="Times New Roman" w:hAnsi="Times New Roman" w:cs="Times New Roman"/>
          <w:sz w:val="20"/>
          <w:szCs w:val="20"/>
          <w:lang w:eastAsia="ru-RU"/>
        </w:rPr>
        <w:t xml:space="preserve">                                                                год  рождения, </w:t>
      </w: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r w:rsidRPr="00723620">
        <w:rPr>
          <w:rFonts w:ascii="Times New Roman" w:eastAsia="Times New Roman" w:hAnsi="Times New Roman" w:cs="Times New Roman"/>
          <w:sz w:val="28"/>
          <w:szCs w:val="28"/>
          <w:lang w:eastAsia="ru-RU"/>
        </w:rPr>
        <w:t xml:space="preserve">были получены следующие документы: </w:t>
      </w: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p>
    <w:tbl>
      <w:tblPr>
        <w:tblStyle w:val="2"/>
        <w:tblW w:w="0" w:type="auto"/>
        <w:tblInd w:w="0" w:type="dxa"/>
        <w:tblLook w:val="04A0" w:firstRow="1" w:lastRow="0" w:firstColumn="1" w:lastColumn="0" w:noHBand="0" w:noVBand="1"/>
      </w:tblPr>
      <w:tblGrid>
        <w:gridCol w:w="594"/>
        <w:gridCol w:w="6885"/>
        <w:gridCol w:w="2092"/>
      </w:tblGrid>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sz w:val="28"/>
                <w:szCs w:val="28"/>
              </w:rPr>
            </w:pPr>
            <w:r w:rsidRPr="00723620">
              <w:rPr>
                <w:rFonts w:eastAsia="Calibri"/>
                <w:sz w:val="28"/>
                <w:szCs w:val="28"/>
              </w:rPr>
              <w:t>№ п/п</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Наименование</w:t>
            </w:r>
          </w:p>
        </w:tc>
        <w:tc>
          <w:tcPr>
            <w:tcW w:w="2092"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Количество, шт.</w:t>
            </w: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1</w:t>
            </w:r>
          </w:p>
        </w:tc>
        <w:tc>
          <w:tcPr>
            <w:tcW w:w="6885"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r w:rsidRPr="00723620">
              <w:rPr>
                <w:rFonts w:eastAsia="Calibri"/>
                <w:sz w:val="28"/>
                <w:szCs w:val="28"/>
              </w:rPr>
              <w:t>Заявление о зачислении № ____ от _______________</w:t>
            </w:r>
          </w:p>
          <w:p w:rsidR="00723620" w:rsidRPr="00723620" w:rsidRDefault="00723620" w:rsidP="00723620">
            <w:pPr>
              <w:jc w:val="both"/>
              <w:rPr>
                <w:rFonts w:eastAsia="Calibri"/>
                <w:sz w:val="28"/>
                <w:szCs w:val="28"/>
              </w:rPr>
            </w:pP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2</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Копия документа, удостоверяющего личность родителя (законного представителя) ребенка</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3</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Копия свидетельства о рождении ребенка или документа, удостоверяющего личность</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4</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Копия документа, подтверждающего установление опеки или попечительства (при необходимости)</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5</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Копия свидетельства о регистрации ребенка по месту жительства или месту пребывания на закрепленной территории (справка о приеме документов для оформления по месту жительства)</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6</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Справка с места работы родителя(ей) (законного(</w:t>
            </w:r>
            <w:proofErr w:type="spellStart"/>
            <w:r w:rsidRPr="00723620">
              <w:rPr>
                <w:rFonts w:eastAsia="Calibri"/>
                <w:sz w:val="28"/>
                <w:szCs w:val="28"/>
              </w:rPr>
              <w:t>ых</w:t>
            </w:r>
            <w:proofErr w:type="spellEnd"/>
            <w:r w:rsidRPr="00723620">
              <w:rPr>
                <w:rFonts w:eastAsia="Calibri"/>
                <w:sz w:val="28"/>
                <w:szCs w:val="28"/>
              </w:rPr>
              <w:t>) представителя(ей) ребенка (при наличии права внеочередного или первоочередного приема на обучение)</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7</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 xml:space="preserve">Копия свидетельства о рождении полнородных и </w:t>
            </w:r>
            <w:proofErr w:type="spellStart"/>
            <w:r w:rsidRPr="00723620">
              <w:rPr>
                <w:rFonts w:eastAsia="Calibri"/>
                <w:sz w:val="28"/>
                <w:szCs w:val="28"/>
              </w:rPr>
              <w:t>неполнородных</w:t>
            </w:r>
            <w:proofErr w:type="spellEnd"/>
            <w:r w:rsidRPr="00723620">
              <w:rPr>
                <w:rFonts w:eastAsia="Calibri"/>
                <w:sz w:val="28"/>
                <w:szCs w:val="28"/>
              </w:rPr>
              <w:t xml:space="preserve"> брата и (или) сестры (в случае использования права преимущественного приема на обучение по </w:t>
            </w:r>
            <w:proofErr w:type="spellStart"/>
            <w:proofErr w:type="gramStart"/>
            <w:r w:rsidRPr="00723620">
              <w:rPr>
                <w:rFonts w:eastAsia="Calibri"/>
                <w:sz w:val="28"/>
                <w:szCs w:val="28"/>
              </w:rPr>
              <w:t>образова</w:t>
            </w:r>
            <w:proofErr w:type="spellEnd"/>
            <w:r w:rsidRPr="00723620">
              <w:rPr>
                <w:rFonts w:eastAsia="Calibri"/>
                <w:sz w:val="28"/>
                <w:szCs w:val="28"/>
              </w:rPr>
              <w:t>- тельным</w:t>
            </w:r>
            <w:proofErr w:type="gramEnd"/>
            <w:r w:rsidRPr="00723620">
              <w:rPr>
                <w:rFonts w:eastAsia="Calibri"/>
                <w:sz w:val="28"/>
                <w:szCs w:val="28"/>
              </w:rPr>
              <w:t xml:space="preserve"> программам начального общего образования ребенка</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7</w:t>
            </w:r>
          </w:p>
        </w:tc>
        <w:tc>
          <w:tcPr>
            <w:tcW w:w="6885" w:type="dxa"/>
            <w:tcBorders>
              <w:top w:val="single" w:sz="4" w:space="0" w:color="auto"/>
              <w:left w:val="single" w:sz="4" w:space="0" w:color="auto"/>
              <w:bottom w:val="single" w:sz="4" w:space="0" w:color="auto"/>
              <w:right w:val="single" w:sz="4" w:space="0" w:color="auto"/>
            </w:tcBorders>
            <w:hideMark/>
          </w:tcPr>
          <w:p w:rsidR="00723620" w:rsidRPr="00723620" w:rsidRDefault="00723620" w:rsidP="00723620">
            <w:pPr>
              <w:jc w:val="both"/>
              <w:rPr>
                <w:rFonts w:eastAsia="Calibri"/>
                <w:sz w:val="28"/>
                <w:szCs w:val="28"/>
              </w:rPr>
            </w:pPr>
            <w:r w:rsidRPr="00723620">
              <w:rPr>
                <w:rFonts w:eastAsia="Calibri"/>
                <w:sz w:val="28"/>
                <w:szCs w:val="28"/>
              </w:rPr>
              <w:t>Копия заключения психолого-медико-педагогической комиссии (при наличии)</w:t>
            </w: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c>
          <w:tcPr>
            <w:tcW w:w="6885"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c>
          <w:tcPr>
            <w:tcW w:w="6885"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r w:rsidR="00723620" w:rsidRPr="00723620" w:rsidTr="00723620">
        <w:tc>
          <w:tcPr>
            <w:tcW w:w="594"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c>
          <w:tcPr>
            <w:tcW w:w="6885"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r w:rsidRPr="00723620">
              <w:rPr>
                <w:rFonts w:eastAsia="Calibri"/>
                <w:sz w:val="28"/>
                <w:szCs w:val="28"/>
              </w:rPr>
              <w:t>Итого:</w:t>
            </w:r>
          </w:p>
          <w:p w:rsidR="00723620" w:rsidRPr="00723620" w:rsidRDefault="00723620" w:rsidP="00723620">
            <w:pPr>
              <w:jc w:val="both"/>
              <w:rPr>
                <w:rFonts w:eastAsia="Calibri"/>
                <w:sz w:val="28"/>
                <w:szCs w:val="28"/>
              </w:rPr>
            </w:pPr>
          </w:p>
        </w:tc>
        <w:tc>
          <w:tcPr>
            <w:tcW w:w="2092" w:type="dxa"/>
            <w:tcBorders>
              <w:top w:val="single" w:sz="4" w:space="0" w:color="auto"/>
              <w:left w:val="single" w:sz="4" w:space="0" w:color="auto"/>
              <w:bottom w:val="single" w:sz="4" w:space="0" w:color="auto"/>
              <w:right w:val="single" w:sz="4" w:space="0" w:color="auto"/>
            </w:tcBorders>
          </w:tcPr>
          <w:p w:rsidR="00723620" w:rsidRPr="00723620" w:rsidRDefault="00723620" w:rsidP="00723620">
            <w:pPr>
              <w:jc w:val="both"/>
              <w:rPr>
                <w:rFonts w:eastAsia="Calibri"/>
                <w:sz w:val="28"/>
                <w:szCs w:val="28"/>
              </w:rPr>
            </w:pPr>
          </w:p>
        </w:tc>
      </w:tr>
    </w:tbl>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r w:rsidRPr="00723620">
        <w:rPr>
          <w:rFonts w:ascii="Times New Roman" w:eastAsia="Times New Roman" w:hAnsi="Times New Roman" w:cs="Times New Roman"/>
          <w:sz w:val="28"/>
          <w:szCs w:val="28"/>
          <w:lang w:eastAsia="ru-RU"/>
        </w:rPr>
        <w:t xml:space="preserve"> Секретарь __________________ ___________________ </w:t>
      </w:r>
    </w:p>
    <w:p w:rsidR="00723620" w:rsidRPr="00723620" w:rsidRDefault="00723620" w:rsidP="00723620">
      <w:pPr>
        <w:spacing w:after="0" w:line="240" w:lineRule="auto"/>
        <w:jc w:val="both"/>
        <w:rPr>
          <w:rFonts w:ascii="Times New Roman" w:eastAsia="Times New Roman" w:hAnsi="Times New Roman" w:cs="Times New Roman"/>
          <w:sz w:val="28"/>
          <w:szCs w:val="28"/>
          <w:lang w:eastAsia="ru-RU"/>
        </w:rPr>
      </w:pPr>
      <w:r w:rsidRPr="00723620">
        <w:rPr>
          <w:rFonts w:ascii="Times New Roman" w:eastAsia="Times New Roman" w:hAnsi="Times New Roman" w:cs="Times New Roman"/>
          <w:sz w:val="28"/>
          <w:szCs w:val="28"/>
          <w:lang w:eastAsia="ru-RU"/>
        </w:rPr>
        <w:t>«______</w:t>
      </w:r>
      <w:proofErr w:type="gramStart"/>
      <w:r w:rsidRPr="00723620">
        <w:rPr>
          <w:rFonts w:ascii="Times New Roman" w:eastAsia="Times New Roman" w:hAnsi="Times New Roman" w:cs="Times New Roman"/>
          <w:sz w:val="28"/>
          <w:szCs w:val="28"/>
          <w:lang w:eastAsia="ru-RU"/>
        </w:rPr>
        <w:t>_»_</w:t>
      </w:r>
      <w:proofErr w:type="gramEnd"/>
      <w:r w:rsidRPr="00723620">
        <w:rPr>
          <w:rFonts w:ascii="Times New Roman" w:eastAsia="Times New Roman" w:hAnsi="Times New Roman" w:cs="Times New Roman"/>
          <w:sz w:val="28"/>
          <w:szCs w:val="28"/>
          <w:lang w:eastAsia="ru-RU"/>
        </w:rPr>
        <w:t>__________20____г</w:t>
      </w:r>
    </w:p>
    <w:p w:rsidR="0097256C" w:rsidRDefault="0097256C" w:rsidP="00723620">
      <w:pPr>
        <w:spacing w:after="200" w:line="276" w:lineRule="auto"/>
        <w:jc w:val="right"/>
        <w:rPr>
          <w:rFonts w:ascii="Times New Roman" w:eastAsia="Calibri" w:hAnsi="Times New Roman" w:cs="Times New Roman"/>
          <w:b/>
          <w:sz w:val="20"/>
          <w:szCs w:val="20"/>
        </w:rPr>
      </w:pPr>
    </w:p>
    <w:p w:rsidR="0097256C" w:rsidRDefault="0097256C" w:rsidP="00723620">
      <w:pPr>
        <w:spacing w:after="200" w:line="276" w:lineRule="auto"/>
        <w:jc w:val="right"/>
        <w:rPr>
          <w:rFonts w:ascii="Times New Roman" w:eastAsia="Calibri" w:hAnsi="Times New Roman" w:cs="Times New Roman"/>
          <w:b/>
          <w:sz w:val="20"/>
          <w:szCs w:val="20"/>
        </w:rPr>
      </w:pPr>
    </w:p>
    <w:p w:rsidR="0097256C" w:rsidRDefault="0097256C" w:rsidP="00723620">
      <w:pPr>
        <w:spacing w:after="200" w:line="276" w:lineRule="auto"/>
        <w:jc w:val="right"/>
        <w:rPr>
          <w:rFonts w:ascii="Times New Roman" w:eastAsia="Calibri" w:hAnsi="Times New Roman" w:cs="Times New Roman"/>
          <w:b/>
          <w:sz w:val="20"/>
          <w:szCs w:val="20"/>
        </w:rPr>
      </w:pPr>
    </w:p>
    <w:p w:rsidR="0097256C" w:rsidRDefault="0097256C" w:rsidP="00723620">
      <w:pPr>
        <w:spacing w:after="200" w:line="276" w:lineRule="auto"/>
        <w:jc w:val="right"/>
        <w:rPr>
          <w:rFonts w:ascii="Times New Roman" w:eastAsia="Calibri" w:hAnsi="Times New Roman" w:cs="Times New Roman"/>
          <w:b/>
          <w:sz w:val="20"/>
          <w:szCs w:val="20"/>
        </w:rPr>
      </w:pPr>
    </w:p>
    <w:p w:rsidR="00723620" w:rsidRPr="00723620" w:rsidRDefault="00723620" w:rsidP="00723620">
      <w:pPr>
        <w:spacing w:after="200" w:line="276" w:lineRule="auto"/>
        <w:jc w:val="right"/>
        <w:rPr>
          <w:rFonts w:ascii="Times New Roman" w:eastAsia="Calibri" w:hAnsi="Times New Roman" w:cs="Times New Roman"/>
          <w:b/>
          <w:sz w:val="20"/>
          <w:szCs w:val="20"/>
        </w:rPr>
      </w:pPr>
      <w:r w:rsidRPr="00723620">
        <w:rPr>
          <w:rFonts w:ascii="Times New Roman" w:eastAsia="Calibri" w:hAnsi="Times New Roman" w:cs="Times New Roman"/>
          <w:b/>
          <w:sz w:val="20"/>
          <w:szCs w:val="20"/>
        </w:rPr>
        <w:lastRenderedPageBreak/>
        <w:t>Приложение № 3</w:t>
      </w:r>
    </w:p>
    <w:p w:rsidR="00723620" w:rsidRDefault="00723620" w:rsidP="00723620">
      <w:pPr>
        <w:spacing w:after="200" w:line="276" w:lineRule="auto"/>
        <w:jc w:val="both"/>
        <w:rPr>
          <w:rFonts w:ascii="Times New Roman" w:eastAsia="Calibri" w:hAnsi="Times New Roman" w:cs="Times New Roman"/>
          <w:sz w:val="28"/>
          <w:szCs w:val="28"/>
        </w:rPr>
      </w:pPr>
    </w:p>
    <w:p w:rsidR="00723620" w:rsidRPr="00723620" w:rsidRDefault="00723620" w:rsidP="00723620">
      <w:pPr>
        <w:spacing w:after="0" w:line="240" w:lineRule="auto"/>
        <w:ind w:left="-709"/>
        <w:jc w:val="center"/>
        <w:rPr>
          <w:rFonts w:ascii="Times New Roman" w:eastAsia="Calibri" w:hAnsi="Times New Roman" w:cs="Times New Roman"/>
          <w:b/>
          <w:sz w:val="28"/>
          <w:szCs w:val="28"/>
        </w:rPr>
      </w:pPr>
      <w:r w:rsidRPr="00723620">
        <w:rPr>
          <w:rFonts w:ascii="Times New Roman" w:eastAsia="Calibri" w:hAnsi="Times New Roman" w:cs="Times New Roman"/>
          <w:b/>
          <w:sz w:val="28"/>
          <w:szCs w:val="28"/>
        </w:rPr>
        <w:t>Согласие родителя (законного представителя) несовершеннолетнего лица</w:t>
      </w:r>
    </w:p>
    <w:p w:rsidR="00723620" w:rsidRPr="00723620" w:rsidRDefault="00723620" w:rsidP="00723620">
      <w:pPr>
        <w:spacing w:after="0" w:line="240" w:lineRule="auto"/>
        <w:ind w:left="-709"/>
        <w:jc w:val="center"/>
        <w:rPr>
          <w:rFonts w:ascii="Times New Roman" w:eastAsia="Calibri" w:hAnsi="Times New Roman" w:cs="Times New Roman"/>
          <w:b/>
          <w:sz w:val="28"/>
          <w:szCs w:val="28"/>
        </w:rPr>
      </w:pPr>
      <w:r w:rsidRPr="00723620">
        <w:rPr>
          <w:rFonts w:ascii="Times New Roman" w:eastAsia="Calibri" w:hAnsi="Times New Roman" w:cs="Times New Roman"/>
          <w:b/>
          <w:sz w:val="28"/>
          <w:szCs w:val="28"/>
        </w:rPr>
        <w:t>на обработку персональных данных</w:t>
      </w:r>
    </w:p>
    <w:p w:rsidR="00723620" w:rsidRPr="00723620" w:rsidRDefault="00723620" w:rsidP="00723620">
      <w:pPr>
        <w:spacing w:after="0" w:line="240" w:lineRule="auto"/>
        <w:ind w:left="-709"/>
        <w:jc w:val="both"/>
        <w:rPr>
          <w:rFonts w:ascii="Times New Roman" w:eastAsia="Calibri" w:hAnsi="Times New Roman" w:cs="Times New Roman"/>
          <w:b/>
          <w:sz w:val="28"/>
          <w:szCs w:val="28"/>
        </w:rPr>
      </w:pPr>
    </w:p>
    <w:p w:rsidR="00723620" w:rsidRPr="00723620" w:rsidRDefault="00723620" w:rsidP="00723620">
      <w:pPr>
        <w:spacing w:line="240" w:lineRule="auto"/>
        <w:ind w:left="-709" w:firstLine="708"/>
        <w:jc w:val="both"/>
        <w:rPr>
          <w:rFonts w:ascii="Times New Roman" w:eastAsia="Calibri" w:hAnsi="Times New Roman" w:cs="Times New Roman"/>
          <w:sz w:val="20"/>
          <w:szCs w:val="20"/>
        </w:rPr>
      </w:pPr>
      <w:proofErr w:type="gramStart"/>
      <w:r w:rsidRPr="00723620">
        <w:rPr>
          <w:rFonts w:ascii="Times New Roman" w:eastAsia="Calibri" w:hAnsi="Times New Roman" w:cs="Times New Roman"/>
          <w:sz w:val="20"/>
          <w:szCs w:val="20"/>
        </w:rPr>
        <w:t>Я,_</w:t>
      </w:r>
      <w:proofErr w:type="gramEnd"/>
      <w:r w:rsidRPr="00723620">
        <w:rPr>
          <w:rFonts w:ascii="Times New Roman" w:eastAsia="Calibri" w:hAnsi="Times New Roman" w:cs="Times New Roman"/>
          <w:sz w:val="20"/>
          <w:szCs w:val="20"/>
        </w:rPr>
        <w:t>__________________________________________________________________________________</w:t>
      </w:r>
      <w:r w:rsidR="0097256C">
        <w:rPr>
          <w:rFonts w:ascii="Times New Roman" w:eastAsia="Calibri" w:hAnsi="Times New Roman" w:cs="Times New Roman"/>
          <w:sz w:val="20"/>
          <w:szCs w:val="20"/>
          <w:lang w:val="tt-RU"/>
        </w:rPr>
        <w:t>____________</w:t>
      </w:r>
      <w:r w:rsidRPr="00723620">
        <w:rPr>
          <w:rFonts w:ascii="Times New Roman" w:eastAsia="Calibri" w:hAnsi="Times New Roman" w:cs="Times New Roman"/>
          <w:sz w:val="20"/>
          <w:szCs w:val="20"/>
        </w:rPr>
        <w:t>_,</w:t>
      </w:r>
    </w:p>
    <w:p w:rsidR="00723620" w:rsidRPr="00723620" w:rsidRDefault="00723620" w:rsidP="00723620">
      <w:pPr>
        <w:spacing w:line="240"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паспорт_____________________________________________________________________________________</w:t>
      </w:r>
      <w:r w:rsidR="0097256C">
        <w:rPr>
          <w:rFonts w:ascii="Times New Roman" w:eastAsia="Calibri" w:hAnsi="Times New Roman" w:cs="Times New Roman"/>
          <w:sz w:val="20"/>
          <w:szCs w:val="20"/>
          <w:lang w:val="tt-RU"/>
        </w:rPr>
        <w:t>____________</w:t>
      </w:r>
      <w:r w:rsidRPr="00723620">
        <w:rPr>
          <w:rFonts w:ascii="Times New Roman" w:eastAsia="Calibri" w:hAnsi="Times New Roman" w:cs="Times New Roman"/>
          <w:sz w:val="20"/>
          <w:szCs w:val="20"/>
        </w:rPr>
        <w:t>_,</w:t>
      </w:r>
    </w:p>
    <w:p w:rsidR="00723620" w:rsidRPr="00723620" w:rsidRDefault="00723620" w:rsidP="00723620">
      <w:pPr>
        <w:spacing w:line="240"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проживающий(</w:t>
      </w:r>
      <w:proofErr w:type="spellStart"/>
      <w:r w:rsidRPr="00723620">
        <w:rPr>
          <w:rFonts w:ascii="Times New Roman" w:eastAsia="Calibri" w:hAnsi="Times New Roman" w:cs="Times New Roman"/>
          <w:sz w:val="20"/>
          <w:szCs w:val="20"/>
        </w:rPr>
        <w:t>ая</w:t>
      </w:r>
      <w:proofErr w:type="spellEnd"/>
      <w:r w:rsidRPr="00723620">
        <w:rPr>
          <w:rFonts w:ascii="Times New Roman" w:eastAsia="Calibri" w:hAnsi="Times New Roman" w:cs="Times New Roman"/>
          <w:sz w:val="20"/>
          <w:szCs w:val="20"/>
        </w:rPr>
        <w:t xml:space="preserve">) по </w:t>
      </w:r>
      <w:proofErr w:type="gramStart"/>
      <w:r w:rsidRPr="00723620">
        <w:rPr>
          <w:rFonts w:ascii="Times New Roman" w:eastAsia="Calibri" w:hAnsi="Times New Roman" w:cs="Times New Roman"/>
          <w:sz w:val="20"/>
          <w:szCs w:val="20"/>
        </w:rPr>
        <w:t>адресу:_</w:t>
      </w:r>
      <w:proofErr w:type="gramEnd"/>
      <w:r w:rsidRPr="00723620">
        <w:rPr>
          <w:rFonts w:ascii="Times New Roman" w:eastAsia="Calibri" w:hAnsi="Times New Roman" w:cs="Times New Roman"/>
          <w:sz w:val="20"/>
          <w:szCs w:val="20"/>
        </w:rPr>
        <w:t>______________________________________________________________</w:t>
      </w:r>
      <w:r w:rsidR="0097256C">
        <w:rPr>
          <w:rFonts w:ascii="Times New Roman" w:eastAsia="Calibri" w:hAnsi="Times New Roman" w:cs="Times New Roman"/>
          <w:sz w:val="20"/>
          <w:szCs w:val="20"/>
          <w:lang w:val="tt-RU"/>
        </w:rPr>
        <w:t>____________</w:t>
      </w:r>
      <w:r w:rsidRPr="00723620">
        <w:rPr>
          <w:rFonts w:ascii="Times New Roman" w:eastAsia="Calibri" w:hAnsi="Times New Roman" w:cs="Times New Roman"/>
          <w:sz w:val="20"/>
          <w:szCs w:val="20"/>
        </w:rPr>
        <w:t>_____</w:t>
      </w:r>
    </w:p>
    <w:p w:rsidR="00723620" w:rsidRPr="00723620" w:rsidRDefault="00723620" w:rsidP="00723620">
      <w:pPr>
        <w:spacing w:line="240"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__________________________________________________________________________________________</w:t>
      </w:r>
      <w:r w:rsidR="0097256C">
        <w:rPr>
          <w:rFonts w:ascii="Times New Roman" w:eastAsia="Calibri" w:hAnsi="Times New Roman" w:cs="Times New Roman"/>
          <w:sz w:val="20"/>
          <w:szCs w:val="20"/>
          <w:lang w:val="tt-RU"/>
        </w:rPr>
        <w:t>____________</w:t>
      </w:r>
      <w:r w:rsidRPr="00723620">
        <w:rPr>
          <w:rFonts w:ascii="Times New Roman" w:eastAsia="Calibri" w:hAnsi="Times New Roman" w:cs="Times New Roman"/>
          <w:sz w:val="20"/>
          <w:szCs w:val="20"/>
        </w:rPr>
        <w:t>___,</w:t>
      </w:r>
    </w:p>
    <w:p w:rsidR="00723620" w:rsidRPr="0097256C" w:rsidRDefault="00723620" w:rsidP="00723620">
      <w:pPr>
        <w:spacing w:line="240" w:lineRule="auto"/>
        <w:ind w:left="-709"/>
        <w:jc w:val="both"/>
        <w:rPr>
          <w:rFonts w:ascii="Times New Roman" w:eastAsia="Calibri" w:hAnsi="Times New Roman" w:cs="Times New Roman"/>
          <w:sz w:val="20"/>
          <w:szCs w:val="20"/>
          <w:lang w:val="tt-RU"/>
        </w:rPr>
      </w:pPr>
      <w:r w:rsidRPr="00723620">
        <w:rPr>
          <w:rFonts w:ascii="Times New Roman" w:eastAsia="Calibri" w:hAnsi="Times New Roman" w:cs="Times New Roman"/>
          <w:sz w:val="20"/>
          <w:szCs w:val="20"/>
        </w:rPr>
        <w:t xml:space="preserve">зарегистрированный по </w:t>
      </w:r>
      <w:proofErr w:type="gramStart"/>
      <w:r w:rsidRPr="00723620">
        <w:rPr>
          <w:rFonts w:ascii="Times New Roman" w:eastAsia="Calibri" w:hAnsi="Times New Roman" w:cs="Times New Roman"/>
          <w:sz w:val="20"/>
          <w:szCs w:val="20"/>
        </w:rPr>
        <w:t>адресу:_</w:t>
      </w:r>
      <w:proofErr w:type="gramEnd"/>
      <w:r w:rsidRPr="00723620">
        <w:rPr>
          <w:rFonts w:ascii="Times New Roman" w:eastAsia="Calibri" w:hAnsi="Times New Roman" w:cs="Times New Roman"/>
          <w:sz w:val="20"/>
          <w:szCs w:val="20"/>
        </w:rPr>
        <w:t>_________________________________________________________________</w:t>
      </w:r>
      <w:r w:rsidR="0097256C">
        <w:rPr>
          <w:rFonts w:ascii="Times New Roman" w:eastAsia="Calibri" w:hAnsi="Times New Roman" w:cs="Times New Roman"/>
          <w:sz w:val="20"/>
          <w:szCs w:val="20"/>
          <w:lang w:val="tt-RU"/>
        </w:rPr>
        <w:t>____________</w:t>
      </w:r>
    </w:p>
    <w:p w:rsidR="00723620" w:rsidRPr="00723620" w:rsidRDefault="00723620" w:rsidP="00723620">
      <w:pPr>
        <w:spacing w:line="240"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_____________________________________________________________________________________________</w:t>
      </w:r>
      <w:r w:rsidR="0097256C">
        <w:rPr>
          <w:rFonts w:ascii="Times New Roman" w:eastAsia="Calibri" w:hAnsi="Times New Roman" w:cs="Times New Roman"/>
          <w:sz w:val="20"/>
          <w:szCs w:val="20"/>
          <w:lang w:val="tt-RU"/>
        </w:rPr>
        <w:t>___________</w:t>
      </w:r>
      <w:r w:rsidRPr="00723620">
        <w:rPr>
          <w:rFonts w:ascii="Times New Roman" w:eastAsia="Calibri" w:hAnsi="Times New Roman" w:cs="Times New Roman"/>
          <w:sz w:val="20"/>
          <w:szCs w:val="20"/>
        </w:rPr>
        <w:t>,</w:t>
      </w:r>
    </w:p>
    <w:p w:rsidR="00723620" w:rsidRPr="00723620" w:rsidRDefault="00723620" w:rsidP="00723620">
      <w:pPr>
        <w:spacing w:line="256" w:lineRule="auto"/>
        <w:ind w:left="-709"/>
        <w:jc w:val="both"/>
        <w:rPr>
          <w:rFonts w:ascii="Times New Roman" w:eastAsia="Calibri" w:hAnsi="Times New Roman" w:cs="Times New Roman"/>
          <w:sz w:val="20"/>
          <w:szCs w:val="20"/>
          <w:u w:val="single"/>
        </w:rPr>
      </w:pPr>
      <w:r w:rsidRPr="00723620">
        <w:rPr>
          <w:rFonts w:ascii="Times New Roman" w:eastAsia="Calibri" w:hAnsi="Times New Roman" w:cs="Times New Roman"/>
          <w:sz w:val="20"/>
          <w:szCs w:val="20"/>
        </w:rPr>
        <w:t xml:space="preserve">мой личный сотовый номер моего (-ей) сына, </w:t>
      </w:r>
      <w:proofErr w:type="gramStart"/>
      <w:r w:rsidRPr="00723620">
        <w:rPr>
          <w:rFonts w:ascii="Times New Roman" w:eastAsia="Calibri" w:hAnsi="Times New Roman" w:cs="Times New Roman"/>
          <w:sz w:val="20"/>
          <w:szCs w:val="20"/>
        </w:rPr>
        <w:t>дочери:</w:t>
      </w:r>
      <w:r w:rsidRPr="00723620">
        <w:rPr>
          <w:rFonts w:ascii="Times New Roman" w:eastAsia="Calibri" w:hAnsi="Times New Roman" w:cs="Times New Roman"/>
          <w:sz w:val="20"/>
          <w:szCs w:val="20"/>
          <w:u w:val="single"/>
        </w:rPr>
        <w:t xml:space="preserve">   </w:t>
      </w:r>
      <w:proofErr w:type="gramEnd"/>
      <w:r w:rsidRPr="00723620">
        <w:rPr>
          <w:rFonts w:ascii="Times New Roman" w:eastAsia="Calibri" w:hAnsi="Times New Roman" w:cs="Times New Roman"/>
          <w:sz w:val="20"/>
          <w:szCs w:val="20"/>
          <w:u w:val="single"/>
        </w:rPr>
        <w:t xml:space="preserve">                                                                                       </w:t>
      </w:r>
      <w:r w:rsidR="0097256C">
        <w:rPr>
          <w:rFonts w:ascii="Times New Roman" w:eastAsia="Calibri" w:hAnsi="Times New Roman" w:cs="Times New Roman"/>
          <w:sz w:val="20"/>
          <w:szCs w:val="20"/>
          <w:u w:val="single"/>
          <w:lang w:val="tt-RU"/>
        </w:rPr>
        <w:t>_____________</w:t>
      </w:r>
      <w:r w:rsidRPr="00723620">
        <w:rPr>
          <w:rFonts w:ascii="Times New Roman" w:eastAsia="Calibri" w:hAnsi="Times New Roman" w:cs="Times New Roman"/>
          <w:sz w:val="20"/>
          <w:szCs w:val="20"/>
          <w:u w:val="single"/>
        </w:rPr>
        <w:t xml:space="preserve">    ,</w:t>
      </w:r>
    </w:p>
    <w:p w:rsidR="00723620" w:rsidRPr="00723620" w:rsidRDefault="00723620" w:rsidP="00723620">
      <w:pPr>
        <w:spacing w:line="256" w:lineRule="auto"/>
        <w:ind w:left="-709"/>
        <w:jc w:val="both"/>
        <w:rPr>
          <w:rFonts w:ascii="Times New Roman" w:eastAsia="Calibri" w:hAnsi="Times New Roman" w:cs="Times New Roman"/>
          <w:sz w:val="16"/>
          <w:szCs w:val="16"/>
        </w:rPr>
      </w:pPr>
      <w:r w:rsidRPr="00723620">
        <w:rPr>
          <w:rFonts w:ascii="Times New Roman" w:eastAsia="Calibri" w:hAnsi="Times New Roman" w:cs="Times New Roman"/>
          <w:sz w:val="20"/>
          <w:szCs w:val="20"/>
        </w:rPr>
        <w:t>действующий (-</w:t>
      </w:r>
      <w:proofErr w:type="spellStart"/>
      <w:r w:rsidRPr="00723620">
        <w:rPr>
          <w:rFonts w:ascii="Times New Roman" w:eastAsia="Calibri" w:hAnsi="Times New Roman" w:cs="Times New Roman"/>
          <w:sz w:val="20"/>
          <w:szCs w:val="20"/>
        </w:rPr>
        <w:t>ая</w:t>
      </w:r>
      <w:proofErr w:type="spellEnd"/>
      <w:r w:rsidRPr="00723620">
        <w:rPr>
          <w:rFonts w:ascii="Times New Roman" w:eastAsia="Calibri" w:hAnsi="Times New Roman" w:cs="Times New Roman"/>
          <w:sz w:val="20"/>
          <w:szCs w:val="20"/>
        </w:rPr>
        <w:t xml:space="preserve">) в качестве законного представителя моего (-ей) сына, дочери </w:t>
      </w:r>
      <w:r w:rsidRPr="00723620">
        <w:rPr>
          <w:rFonts w:ascii="Times New Roman" w:eastAsia="Calibri" w:hAnsi="Times New Roman" w:cs="Times New Roman"/>
          <w:sz w:val="16"/>
          <w:szCs w:val="16"/>
        </w:rPr>
        <w:t>(нужное подчеркнуть)</w:t>
      </w:r>
    </w:p>
    <w:p w:rsidR="00723620" w:rsidRPr="00723620" w:rsidRDefault="00723620" w:rsidP="00723620">
      <w:pPr>
        <w:spacing w:line="256" w:lineRule="auto"/>
        <w:ind w:left="-709"/>
        <w:jc w:val="both"/>
        <w:rPr>
          <w:rFonts w:ascii="Times New Roman" w:eastAsia="Calibri" w:hAnsi="Times New Roman" w:cs="Times New Roman"/>
          <w:sz w:val="16"/>
          <w:szCs w:val="16"/>
        </w:rPr>
      </w:pPr>
      <w:r w:rsidRPr="00723620">
        <w:rPr>
          <w:rFonts w:ascii="Times New Roman" w:eastAsia="Calibri" w:hAnsi="Times New Roman" w:cs="Times New Roman"/>
          <w:sz w:val="16"/>
          <w:szCs w:val="16"/>
        </w:rPr>
        <w:t>ФИО несовершеннолетнего___________________________________________________________________________________________</w:t>
      </w:r>
      <w:r w:rsidR="0097256C">
        <w:rPr>
          <w:rFonts w:ascii="Times New Roman" w:eastAsia="Calibri" w:hAnsi="Times New Roman" w:cs="Times New Roman"/>
          <w:sz w:val="16"/>
          <w:szCs w:val="16"/>
          <w:lang w:val="tt-RU"/>
        </w:rPr>
        <w:t>________________</w:t>
      </w:r>
      <w:r w:rsidRPr="00723620">
        <w:rPr>
          <w:rFonts w:ascii="Times New Roman" w:eastAsia="Calibri" w:hAnsi="Times New Roman" w:cs="Times New Roman"/>
          <w:sz w:val="16"/>
          <w:szCs w:val="16"/>
        </w:rPr>
        <w:t>_,</w:t>
      </w:r>
    </w:p>
    <w:p w:rsidR="00723620" w:rsidRPr="00723620" w:rsidRDefault="00723620" w:rsidP="00723620">
      <w:pPr>
        <w:spacing w:line="256" w:lineRule="auto"/>
        <w:ind w:left="-709"/>
        <w:jc w:val="both"/>
        <w:rPr>
          <w:rFonts w:ascii="Times New Roman" w:eastAsia="Calibri" w:hAnsi="Times New Roman" w:cs="Times New Roman"/>
          <w:sz w:val="16"/>
          <w:szCs w:val="16"/>
        </w:rPr>
      </w:pPr>
      <w:r w:rsidRPr="00723620">
        <w:rPr>
          <w:rFonts w:ascii="Times New Roman" w:eastAsia="Calibri" w:hAnsi="Times New Roman" w:cs="Times New Roman"/>
          <w:sz w:val="20"/>
          <w:szCs w:val="20"/>
        </w:rPr>
        <w:t xml:space="preserve">на основании </w:t>
      </w:r>
      <w:r w:rsidRPr="00723620">
        <w:rPr>
          <w:rFonts w:ascii="Times New Roman" w:eastAsia="Calibri" w:hAnsi="Times New Roman" w:cs="Times New Roman"/>
          <w:sz w:val="16"/>
          <w:szCs w:val="16"/>
        </w:rPr>
        <w:t>(наименование документа, удостоверяющего личность ребенка, номер и серия свидетельства о рождении/серия номер паспорта несовершеннолетнего/дата выдачи и выдавший орган)</w:t>
      </w:r>
    </w:p>
    <w:p w:rsidR="00723620" w:rsidRPr="00723620" w:rsidRDefault="00723620" w:rsidP="00723620">
      <w:pPr>
        <w:spacing w:line="256" w:lineRule="auto"/>
        <w:ind w:left="-709"/>
        <w:jc w:val="both"/>
        <w:rPr>
          <w:rFonts w:ascii="Times New Roman" w:eastAsia="Calibri" w:hAnsi="Times New Roman" w:cs="Times New Roman"/>
          <w:sz w:val="16"/>
          <w:szCs w:val="16"/>
        </w:rPr>
      </w:pPr>
      <w:r w:rsidRPr="00723620">
        <w:rPr>
          <w:rFonts w:ascii="Times New Roman" w:eastAsia="Calibri" w:hAnsi="Times New Roman" w:cs="Times New Roman"/>
          <w:sz w:val="16"/>
          <w:szCs w:val="1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7256C">
        <w:rPr>
          <w:rFonts w:ascii="Times New Roman" w:eastAsia="Calibri" w:hAnsi="Times New Roman" w:cs="Times New Roman"/>
          <w:sz w:val="16"/>
          <w:szCs w:val="16"/>
          <w:lang w:val="tt-RU"/>
        </w:rPr>
        <w:t>___________________________________________________________</w:t>
      </w:r>
      <w:r w:rsidRPr="00723620">
        <w:rPr>
          <w:rFonts w:ascii="Times New Roman" w:eastAsia="Calibri" w:hAnsi="Times New Roman" w:cs="Times New Roman"/>
          <w:sz w:val="16"/>
          <w:szCs w:val="16"/>
        </w:rPr>
        <w:t>___,</w:t>
      </w:r>
    </w:p>
    <w:p w:rsidR="00723620" w:rsidRPr="00723620" w:rsidRDefault="00723620" w:rsidP="00723620">
      <w:pPr>
        <w:spacing w:line="256"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в соответствии с требованиями Федерального закона от 27.07.2006 № 152-ФЗ «О персональных данных», даю согласие образовательному учреждению __________________________________________________________, на осуществление любых действий</w:t>
      </w:r>
    </w:p>
    <w:p w:rsidR="00723620" w:rsidRPr="00723620" w:rsidRDefault="00723620" w:rsidP="00723620">
      <w:pPr>
        <w:spacing w:line="256"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 xml:space="preserve">расположенному по </w:t>
      </w:r>
      <w:proofErr w:type="gramStart"/>
      <w:r w:rsidRPr="00723620">
        <w:rPr>
          <w:rFonts w:ascii="Times New Roman" w:eastAsia="Calibri" w:hAnsi="Times New Roman" w:cs="Times New Roman"/>
          <w:sz w:val="20"/>
          <w:szCs w:val="20"/>
        </w:rPr>
        <w:t>адресу:_</w:t>
      </w:r>
      <w:proofErr w:type="gramEnd"/>
      <w:r w:rsidRPr="00723620">
        <w:rPr>
          <w:rFonts w:ascii="Times New Roman" w:eastAsia="Calibri" w:hAnsi="Times New Roman" w:cs="Times New Roman"/>
          <w:sz w:val="20"/>
          <w:szCs w:val="20"/>
        </w:rPr>
        <w:t>_________________________________</w:t>
      </w:r>
      <w:r w:rsidR="0097256C">
        <w:rPr>
          <w:rFonts w:ascii="Times New Roman" w:eastAsia="Calibri" w:hAnsi="Times New Roman" w:cs="Times New Roman"/>
          <w:sz w:val="20"/>
          <w:szCs w:val="20"/>
          <w:lang w:val="tt-RU"/>
        </w:rPr>
        <w:t>________________</w:t>
      </w:r>
      <w:r w:rsidRPr="00723620">
        <w:rPr>
          <w:rFonts w:ascii="Times New Roman" w:eastAsia="Calibri" w:hAnsi="Times New Roman" w:cs="Times New Roman"/>
          <w:sz w:val="20"/>
          <w:szCs w:val="20"/>
        </w:rPr>
        <w:t>___________________________________,</w:t>
      </w:r>
    </w:p>
    <w:p w:rsidR="00723620" w:rsidRPr="00723620" w:rsidRDefault="00723620" w:rsidP="00723620">
      <w:pPr>
        <w:spacing w:line="256"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на автоматизированную, а также без использования средств автоматизации обработку информации доступная либо известная Учреждению, либо предоставленная мною лично, составляющей персональные данные мои и моего (-ей) сына, дочери, подопечного, предусмотренные Федеральным законом от 27.07.2006 № 152-ФЗ «О персональных данных» и Гражданским кодексом Российской Федерации, и осуществление любых предусмотренных законом действий в отношении моих персональных данных, в целях внесения в локальные акты и иные документы учреждения, создаваемые в процессе оказания (региональной, муниципальной, государственной) услуги,</w:t>
      </w:r>
      <w:r w:rsidRPr="00723620">
        <w:rPr>
          <w:rFonts w:ascii="Calibri" w:eastAsia="Calibri" w:hAnsi="Calibri" w:cs="Times New Roman"/>
        </w:rPr>
        <w:t xml:space="preserve"> </w:t>
      </w:r>
      <w:r w:rsidRPr="00723620">
        <w:rPr>
          <w:rFonts w:ascii="Times New Roman" w:eastAsia="Calibri" w:hAnsi="Times New Roman" w:cs="Times New Roman"/>
          <w:sz w:val="20"/>
          <w:szCs w:val="20"/>
        </w:rPr>
        <w:t>внедрения современных технических средств охраны, а также с целью получения статистических данных и проведения мониторинга качества оказания (муниципальных, региональных, государственных) услуг.</w:t>
      </w:r>
      <w:r w:rsidRPr="00723620">
        <w:rPr>
          <w:rFonts w:ascii="Calibri" w:eastAsia="Calibri" w:hAnsi="Calibri" w:cs="Times New Roman"/>
        </w:rPr>
        <w:t xml:space="preserve"> </w:t>
      </w:r>
    </w:p>
    <w:p w:rsidR="00723620" w:rsidRPr="00723620" w:rsidRDefault="00723620" w:rsidP="00723620">
      <w:pPr>
        <w:spacing w:line="256"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 xml:space="preserve">  </w:t>
      </w:r>
      <w:r w:rsidRPr="00723620">
        <w:rPr>
          <w:rFonts w:ascii="Times New Roman" w:eastAsia="Calibri" w:hAnsi="Times New Roman" w:cs="Times New Roman"/>
          <w:sz w:val="20"/>
          <w:szCs w:val="20"/>
        </w:rPr>
        <w:tab/>
        <w:t>Согласие может быть отозвано мной в любое время на основании моего письменного заявления.</w:t>
      </w:r>
    </w:p>
    <w:p w:rsidR="00723620" w:rsidRPr="00723620" w:rsidRDefault="00723620" w:rsidP="00723620">
      <w:pPr>
        <w:spacing w:line="256" w:lineRule="auto"/>
        <w:ind w:left="-709" w:firstLine="708"/>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Я подтверждаю, что, давая такое согласие, я действую свободно, своей волей, в своих интересах и в интересах моего (-ей) сына, дочери, подопечного.</w:t>
      </w:r>
    </w:p>
    <w:p w:rsidR="00723620" w:rsidRPr="00723620" w:rsidRDefault="00723620" w:rsidP="00723620">
      <w:pPr>
        <w:spacing w:line="256" w:lineRule="auto"/>
        <w:ind w:left="-709"/>
        <w:jc w:val="both"/>
        <w:rPr>
          <w:rFonts w:ascii="Times New Roman" w:eastAsia="Calibri" w:hAnsi="Times New Roman" w:cs="Times New Roman"/>
          <w:sz w:val="20"/>
          <w:szCs w:val="20"/>
        </w:rPr>
      </w:pPr>
    </w:p>
    <w:p w:rsidR="00723620" w:rsidRPr="00723620" w:rsidRDefault="00723620" w:rsidP="00723620">
      <w:pPr>
        <w:spacing w:line="256"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«___</w:t>
      </w:r>
      <w:proofErr w:type="gramStart"/>
      <w:r w:rsidRPr="00723620">
        <w:rPr>
          <w:rFonts w:ascii="Times New Roman" w:eastAsia="Calibri" w:hAnsi="Times New Roman" w:cs="Times New Roman"/>
          <w:sz w:val="20"/>
          <w:szCs w:val="20"/>
        </w:rPr>
        <w:t>_»_</w:t>
      </w:r>
      <w:proofErr w:type="gramEnd"/>
      <w:r w:rsidRPr="00723620">
        <w:rPr>
          <w:rFonts w:ascii="Times New Roman" w:eastAsia="Calibri" w:hAnsi="Times New Roman" w:cs="Times New Roman"/>
          <w:sz w:val="20"/>
          <w:szCs w:val="20"/>
        </w:rPr>
        <w:t>___________________________20     г._______________________(подпись законного представителя)</w:t>
      </w:r>
    </w:p>
    <w:p w:rsidR="00723620" w:rsidRPr="00723620" w:rsidRDefault="00723620" w:rsidP="00723620">
      <w:pPr>
        <w:spacing w:line="256" w:lineRule="auto"/>
        <w:ind w:left="-709"/>
        <w:jc w:val="both"/>
        <w:rPr>
          <w:rFonts w:ascii="Times New Roman" w:eastAsia="Calibri" w:hAnsi="Times New Roman" w:cs="Times New Roman"/>
          <w:sz w:val="20"/>
          <w:szCs w:val="20"/>
        </w:rPr>
      </w:pPr>
      <w:r w:rsidRPr="00723620">
        <w:rPr>
          <w:rFonts w:ascii="Times New Roman" w:eastAsia="Calibri" w:hAnsi="Times New Roman" w:cs="Times New Roman"/>
          <w:sz w:val="20"/>
          <w:szCs w:val="20"/>
        </w:rPr>
        <w:t xml:space="preserve">                                                                                ____________________</w:t>
      </w:r>
      <w:proofErr w:type="gramStart"/>
      <w:r w:rsidRPr="00723620">
        <w:rPr>
          <w:rFonts w:ascii="Times New Roman" w:eastAsia="Calibri" w:hAnsi="Times New Roman" w:cs="Times New Roman"/>
          <w:sz w:val="20"/>
          <w:szCs w:val="20"/>
        </w:rPr>
        <w:t>_(</w:t>
      </w:r>
      <w:proofErr w:type="gramEnd"/>
      <w:r w:rsidRPr="00723620">
        <w:rPr>
          <w:rFonts w:ascii="Times New Roman" w:eastAsia="Calibri" w:hAnsi="Times New Roman" w:cs="Times New Roman"/>
          <w:sz w:val="20"/>
          <w:szCs w:val="20"/>
        </w:rPr>
        <w:t>подпись ребенка, достигшего 14 лет)</w:t>
      </w:r>
    </w:p>
    <w:p w:rsidR="00723620" w:rsidRPr="00723620" w:rsidRDefault="00723620" w:rsidP="00723620">
      <w:pPr>
        <w:spacing w:after="200" w:line="276" w:lineRule="auto"/>
        <w:jc w:val="both"/>
        <w:rPr>
          <w:rFonts w:ascii="Calibri" w:eastAsia="Calibri" w:hAnsi="Calibri" w:cs="Times New Roman"/>
        </w:rPr>
      </w:pPr>
    </w:p>
    <w:p w:rsidR="00546CAD" w:rsidRPr="00851B48" w:rsidRDefault="00452A72" w:rsidP="00851B48">
      <w:pPr>
        <w:jc w:val="both"/>
        <w:rPr>
          <w:rFonts w:ascii="Times New Roman" w:hAnsi="Times New Roman" w:cs="Times New Roman"/>
        </w:rPr>
      </w:pPr>
    </w:p>
    <w:sectPr w:rsidR="00546CAD" w:rsidRPr="00851B48" w:rsidSect="0097256C">
      <w:pgSz w:w="11906" w:h="16838"/>
      <w:pgMar w:top="851"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E76F1"/>
    <w:multiLevelType w:val="multilevel"/>
    <w:tmpl w:val="91227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D08B3"/>
    <w:multiLevelType w:val="multilevel"/>
    <w:tmpl w:val="C4544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B96714"/>
    <w:multiLevelType w:val="multilevel"/>
    <w:tmpl w:val="7734A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445068"/>
    <w:multiLevelType w:val="multilevel"/>
    <w:tmpl w:val="D1487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926198"/>
    <w:multiLevelType w:val="multilevel"/>
    <w:tmpl w:val="7E8C6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7F58DA"/>
    <w:multiLevelType w:val="multilevel"/>
    <w:tmpl w:val="CF4E7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310C63"/>
    <w:multiLevelType w:val="multilevel"/>
    <w:tmpl w:val="BD90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7167A9"/>
    <w:multiLevelType w:val="multilevel"/>
    <w:tmpl w:val="F168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C34B7E"/>
    <w:multiLevelType w:val="multilevel"/>
    <w:tmpl w:val="A5204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1C298C"/>
    <w:multiLevelType w:val="multilevel"/>
    <w:tmpl w:val="4F7A6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886895"/>
    <w:multiLevelType w:val="multilevel"/>
    <w:tmpl w:val="F4F61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642DEF"/>
    <w:multiLevelType w:val="multilevel"/>
    <w:tmpl w:val="E3E8B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EA3782"/>
    <w:multiLevelType w:val="multilevel"/>
    <w:tmpl w:val="630A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EA5CB4"/>
    <w:multiLevelType w:val="multilevel"/>
    <w:tmpl w:val="7318F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E950B9"/>
    <w:multiLevelType w:val="multilevel"/>
    <w:tmpl w:val="FCB67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C362B5"/>
    <w:multiLevelType w:val="multilevel"/>
    <w:tmpl w:val="0F7A3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111C3A"/>
    <w:multiLevelType w:val="multilevel"/>
    <w:tmpl w:val="0AD27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BB4955"/>
    <w:multiLevelType w:val="multilevel"/>
    <w:tmpl w:val="0C52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BC78AC"/>
    <w:multiLevelType w:val="multilevel"/>
    <w:tmpl w:val="7AF0D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FE25657"/>
    <w:multiLevelType w:val="multilevel"/>
    <w:tmpl w:val="FC5C2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4"/>
  </w:num>
  <w:num w:numId="3">
    <w:abstractNumId w:val="19"/>
  </w:num>
  <w:num w:numId="4">
    <w:abstractNumId w:val="8"/>
  </w:num>
  <w:num w:numId="5">
    <w:abstractNumId w:val="14"/>
  </w:num>
  <w:num w:numId="6">
    <w:abstractNumId w:val="16"/>
  </w:num>
  <w:num w:numId="7">
    <w:abstractNumId w:val="9"/>
  </w:num>
  <w:num w:numId="8">
    <w:abstractNumId w:val="17"/>
  </w:num>
  <w:num w:numId="9">
    <w:abstractNumId w:val="1"/>
  </w:num>
  <w:num w:numId="10">
    <w:abstractNumId w:val="0"/>
  </w:num>
  <w:num w:numId="11">
    <w:abstractNumId w:val="7"/>
  </w:num>
  <w:num w:numId="12">
    <w:abstractNumId w:val="18"/>
  </w:num>
  <w:num w:numId="13">
    <w:abstractNumId w:val="15"/>
  </w:num>
  <w:num w:numId="14">
    <w:abstractNumId w:val="11"/>
  </w:num>
  <w:num w:numId="15">
    <w:abstractNumId w:val="3"/>
  </w:num>
  <w:num w:numId="16">
    <w:abstractNumId w:val="10"/>
  </w:num>
  <w:num w:numId="17">
    <w:abstractNumId w:val="6"/>
  </w:num>
  <w:num w:numId="18">
    <w:abstractNumId w:val="2"/>
  </w:num>
  <w:num w:numId="19">
    <w:abstractNumId w:val="13"/>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8DB"/>
    <w:rsid w:val="000F7762"/>
    <w:rsid w:val="0011282D"/>
    <w:rsid w:val="002332C9"/>
    <w:rsid w:val="00235C30"/>
    <w:rsid w:val="003353AC"/>
    <w:rsid w:val="00452A72"/>
    <w:rsid w:val="004928DB"/>
    <w:rsid w:val="00570333"/>
    <w:rsid w:val="005B2970"/>
    <w:rsid w:val="006C2B02"/>
    <w:rsid w:val="00723620"/>
    <w:rsid w:val="00756C98"/>
    <w:rsid w:val="00851B48"/>
    <w:rsid w:val="00960280"/>
    <w:rsid w:val="0097256C"/>
    <w:rsid w:val="00D625F2"/>
    <w:rsid w:val="00F46CC3"/>
    <w:rsid w:val="00FA07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1F91D3-6B6E-44DB-93E6-2A91BDDE0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qFormat/>
    <w:rsid w:val="0072362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2">
    <w:name w:val="Сетка таблицы2"/>
    <w:basedOn w:val="a1"/>
    <w:uiPriority w:val="59"/>
    <w:rsid w:val="00723620"/>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Balloon Text"/>
    <w:basedOn w:val="a"/>
    <w:link w:val="a4"/>
    <w:uiPriority w:val="99"/>
    <w:semiHidden/>
    <w:unhideWhenUsed/>
    <w:rsid w:val="005B2970"/>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B29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179912">
      <w:bodyDiv w:val="1"/>
      <w:marLeft w:val="0"/>
      <w:marRight w:val="0"/>
      <w:marTop w:val="0"/>
      <w:marBottom w:val="0"/>
      <w:divBdr>
        <w:top w:val="none" w:sz="0" w:space="0" w:color="auto"/>
        <w:left w:val="none" w:sz="0" w:space="0" w:color="auto"/>
        <w:bottom w:val="none" w:sz="0" w:space="0" w:color="auto"/>
        <w:right w:val="none" w:sz="0" w:space="0" w:color="auto"/>
      </w:divBdr>
    </w:div>
    <w:div w:id="1957132832">
      <w:bodyDiv w:val="1"/>
      <w:marLeft w:val="0"/>
      <w:marRight w:val="0"/>
      <w:marTop w:val="0"/>
      <w:marBottom w:val="0"/>
      <w:divBdr>
        <w:top w:val="none" w:sz="0" w:space="0" w:color="auto"/>
        <w:left w:val="none" w:sz="0" w:space="0" w:color="auto"/>
        <w:bottom w:val="none" w:sz="0" w:space="0" w:color="auto"/>
        <w:right w:val="none" w:sz="0" w:space="0" w:color="auto"/>
      </w:divBdr>
      <w:divsChild>
        <w:div w:id="2078622257">
          <w:marLeft w:val="0"/>
          <w:marRight w:val="0"/>
          <w:marTop w:val="0"/>
          <w:marBottom w:val="0"/>
          <w:divBdr>
            <w:top w:val="none" w:sz="0" w:space="0" w:color="auto"/>
            <w:left w:val="none" w:sz="0" w:space="0" w:color="auto"/>
            <w:bottom w:val="none" w:sz="0" w:space="0" w:color="auto"/>
            <w:right w:val="none" w:sz="0" w:space="0" w:color="auto"/>
          </w:divBdr>
        </w:div>
        <w:div w:id="724453541">
          <w:marLeft w:val="0"/>
          <w:marRight w:val="0"/>
          <w:marTop w:val="0"/>
          <w:marBottom w:val="0"/>
          <w:divBdr>
            <w:top w:val="none" w:sz="0" w:space="0" w:color="auto"/>
            <w:left w:val="none" w:sz="0" w:space="0" w:color="auto"/>
            <w:bottom w:val="none" w:sz="0" w:space="0" w:color="auto"/>
            <w:right w:val="none" w:sz="0" w:space="0" w:color="auto"/>
          </w:divBdr>
          <w:divsChild>
            <w:div w:id="65693334">
              <w:marLeft w:val="0"/>
              <w:marRight w:val="0"/>
              <w:marTop w:val="0"/>
              <w:marBottom w:val="0"/>
              <w:divBdr>
                <w:top w:val="none" w:sz="0" w:space="0" w:color="auto"/>
                <w:left w:val="none" w:sz="0" w:space="0" w:color="auto"/>
                <w:bottom w:val="none" w:sz="0" w:space="0" w:color="auto"/>
                <w:right w:val="none" w:sz="0" w:space="0" w:color="auto"/>
              </w:divBdr>
              <w:divsChild>
                <w:div w:id="160361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ACA7A-C24A-44DF-9DB8-DDD9ED153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10286</Words>
  <Characters>58635</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cp:lastPrinted>2023-02-21T06:22:00Z</cp:lastPrinted>
  <dcterms:created xsi:type="dcterms:W3CDTF">2023-02-21T06:56:00Z</dcterms:created>
  <dcterms:modified xsi:type="dcterms:W3CDTF">2023-02-21T06:56:00Z</dcterms:modified>
</cp:coreProperties>
</file>